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65413" w14:textId="77777777" w:rsidR="007A0E65" w:rsidRDefault="007A0E65" w:rsidP="00E93684">
      <w:pPr>
        <w:jc w:val="center"/>
      </w:pPr>
    </w:p>
    <w:p w14:paraId="7CE42E0C" w14:textId="77777777" w:rsidR="007A0E65" w:rsidRDefault="007A0E65" w:rsidP="00E93684">
      <w:pPr>
        <w:jc w:val="center"/>
      </w:pPr>
    </w:p>
    <w:p w14:paraId="58C777B2" w14:textId="77777777" w:rsidR="007A0E65" w:rsidRDefault="007A0E65" w:rsidP="00E93684">
      <w:pPr>
        <w:jc w:val="center"/>
      </w:pPr>
    </w:p>
    <w:p w14:paraId="7747D2E2" w14:textId="77777777" w:rsidR="00097C0E" w:rsidRPr="00E93684" w:rsidRDefault="006F300C" w:rsidP="00E93684">
      <w:pPr>
        <w:jc w:val="center"/>
      </w:pPr>
      <w:r w:rsidRPr="003627D8">
        <w:rPr>
          <w:noProof/>
          <w:lang w:eastAsia="en-GB"/>
        </w:rPr>
        <w:drawing>
          <wp:inline distT="0" distB="0" distL="0" distR="0" wp14:anchorId="34F4A7D9" wp14:editId="70F1984F">
            <wp:extent cx="1962150" cy="1969666"/>
            <wp:effectExtent l="0" t="0" r="0" b="0"/>
            <wp:docPr id="2" name="Picture 2" descr="J:\Nursery - Wrens at Wivelsfield Primary\logo original@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ursery - Wrens at Wivelsfield Primary\logo original@2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637" cy="1991235"/>
                    </a:xfrm>
                    <a:prstGeom prst="rect">
                      <a:avLst/>
                    </a:prstGeom>
                    <a:noFill/>
                    <a:ln>
                      <a:noFill/>
                    </a:ln>
                  </pic:spPr>
                </pic:pic>
              </a:graphicData>
            </a:graphic>
          </wp:inline>
        </w:drawing>
      </w:r>
    </w:p>
    <w:p w14:paraId="19722589" w14:textId="77777777" w:rsidR="00680950" w:rsidRPr="00E93684" w:rsidRDefault="00680950" w:rsidP="007A0E65">
      <w:pPr>
        <w:rPr>
          <w:rFonts w:ascii="Comic Sans MS" w:hAnsi="Comic Sans MS"/>
          <w:b/>
          <w:color w:val="0066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16AEF1" w14:textId="77777777" w:rsidR="00097C0E" w:rsidRPr="00A831AA" w:rsidRDefault="00B21F93" w:rsidP="00E93684">
      <w:pPr>
        <w:jc w:val="center"/>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31AA">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Hello and </w:t>
      </w:r>
      <w:r w:rsidR="007A0E65" w:rsidRPr="00A831AA">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w:t>
      </w:r>
      <w:r w:rsidRPr="00A831AA">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elcome to Wivelsfield Wrens!</w:t>
      </w:r>
    </w:p>
    <w:p w14:paraId="404239E7" w14:textId="77777777" w:rsidR="00F746DC" w:rsidRPr="00F746DC" w:rsidRDefault="00F746DC" w:rsidP="00E93684">
      <w:pPr>
        <w:jc w:val="center"/>
        <w:rPr>
          <w:rFonts w:ascii="Comic Sans MS" w:hAnsi="Comic Sans MS"/>
          <w:b/>
          <w:color w:val="0066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B43167" w14:textId="09BDCA40" w:rsidR="00E93684" w:rsidRPr="00680950" w:rsidRDefault="00B21F93" w:rsidP="00E93684">
      <w:pPr>
        <w:rPr>
          <w:rFonts w:ascii="Comic Sans MS" w:hAnsi="Comic Sans MS"/>
          <w:sz w:val="24"/>
          <w:szCs w:val="24"/>
        </w:rPr>
      </w:pPr>
      <w:r w:rsidRPr="00680950">
        <w:rPr>
          <w:rFonts w:ascii="Comic Sans MS" w:hAnsi="Comic Sans MS"/>
          <w:sz w:val="24"/>
          <w:szCs w:val="24"/>
        </w:rPr>
        <w:t xml:space="preserve">We are delighted that you have chosen our </w:t>
      </w:r>
      <w:r w:rsidR="007C2874">
        <w:rPr>
          <w:rFonts w:ascii="Comic Sans MS" w:hAnsi="Comic Sans MS"/>
          <w:sz w:val="24"/>
          <w:szCs w:val="24"/>
        </w:rPr>
        <w:t>Nursery</w:t>
      </w:r>
      <w:r w:rsidRPr="00680950">
        <w:rPr>
          <w:rFonts w:ascii="Comic Sans MS" w:hAnsi="Comic Sans MS"/>
          <w:sz w:val="24"/>
          <w:szCs w:val="24"/>
        </w:rPr>
        <w:t xml:space="preserve"> to begin your child’</w:t>
      </w:r>
      <w:r w:rsidR="00EF7D78" w:rsidRPr="00680950">
        <w:rPr>
          <w:rFonts w:ascii="Comic Sans MS" w:hAnsi="Comic Sans MS"/>
          <w:sz w:val="24"/>
          <w:szCs w:val="24"/>
        </w:rPr>
        <w:t>s learning journey!  Our staff team are</w:t>
      </w:r>
      <w:r w:rsidRPr="00680950">
        <w:rPr>
          <w:rFonts w:ascii="Comic Sans MS" w:hAnsi="Comic Sans MS"/>
          <w:sz w:val="24"/>
          <w:szCs w:val="24"/>
        </w:rPr>
        <w:t xml:space="preserve"> committed to working in partnership with you</w:t>
      </w:r>
      <w:r w:rsidR="00E93684" w:rsidRPr="00680950">
        <w:rPr>
          <w:rFonts w:ascii="Comic Sans MS" w:hAnsi="Comic Sans MS"/>
          <w:sz w:val="24"/>
          <w:szCs w:val="24"/>
        </w:rPr>
        <w:t>,</w:t>
      </w:r>
      <w:r w:rsidRPr="00680950">
        <w:rPr>
          <w:rFonts w:ascii="Comic Sans MS" w:hAnsi="Comic Sans MS"/>
          <w:sz w:val="24"/>
          <w:szCs w:val="24"/>
        </w:rPr>
        <w:t xml:space="preserve"> to ensure your child’s first experiences of </w:t>
      </w:r>
      <w:r w:rsidR="007C2874">
        <w:rPr>
          <w:rFonts w:ascii="Comic Sans MS" w:hAnsi="Comic Sans MS"/>
          <w:sz w:val="24"/>
          <w:szCs w:val="24"/>
        </w:rPr>
        <w:t>Nursery</w:t>
      </w:r>
      <w:r w:rsidRPr="00680950">
        <w:rPr>
          <w:rFonts w:ascii="Comic Sans MS" w:hAnsi="Comic Sans MS"/>
          <w:sz w:val="24"/>
          <w:szCs w:val="24"/>
        </w:rPr>
        <w:t xml:space="preserve"> are as positive as possible.  We will provide a safe, happy, caring and stimulating environment to meet the needs of all children and support them to reach their full potential.</w:t>
      </w:r>
      <w:r w:rsidR="00FE0EE2" w:rsidRPr="00680950">
        <w:rPr>
          <w:rFonts w:ascii="Comic Sans MS" w:hAnsi="Comic Sans MS"/>
          <w:sz w:val="24"/>
          <w:szCs w:val="24"/>
        </w:rPr>
        <w:t xml:space="preserve">  We hope </w:t>
      </w:r>
      <w:r w:rsidR="00EF7D78" w:rsidRPr="00680950">
        <w:rPr>
          <w:rFonts w:ascii="Comic Sans MS" w:hAnsi="Comic Sans MS"/>
          <w:sz w:val="24"/>
          <w:szCs w:val="24"/>
        </w:rPr>
        <w:t xml:space="preserve">your child will </w:t>
      </w:r>
      <w:r w:rsidR="00FE0EE2" w:rsidRPr="00680950">
        <w:rPr>
          <w:rFonts w:ascii="Comic Sans MS" w:hAnsi="Comic Sans MS"/>
          <w:sz w:val="24"/>
          <w:szCs w:val="24"/>
        </w:rPr>
        <w:t>love their</w:t>
      </w:r>
      <w:r w:rsidR="00EF7D78" w:rsidRPr="00680950">
        <w:rPr>
          <w:rFonts w:ascii="Comic Sans MS" w:hAnsi="Comic Sans MS"/>
          <w:sz w:val="24"/>
          <w:szCs w:val="24"/>
        </w:rPr>
        <w:t xml:space="preserve"> </w:t>
      </w:r>
      <w:r w:rsidR="00FE0EE2" w:rsidRPr="00680950">
        <w:rPr>
          <w:rFonts w:ascii="Comic Sans MS" w:hAnsi="Comic Sans MS"/>
          <w:sz w:val="24"/>
          <w:szCs w:val="24"/>
        </w:rPr>
        <w:t xml:space="preserve">time with us and enjoy the fun and enriching experiences </w:t>
      </w:r>
      <w:r w:rsidR="007A6D55" w:rsidRPr="00680950">
        <w:rPr>
          <w:rFonts w:ascii="Comic Sans MS" w:hAnsi="Comic Sans MS"/>
          <w:sz w:val="24"/>
          <w:szCs w:val="24"/>
        </w:rPr>
        <w:t xml:space="preserve">we offer that form the foundations of </w:t>
      </w:r>
      <w:r w:rsidR="008E1A6C" w:rsidRPr="00680950">
        <w:rPr>
          <w:rFonts w:ascii="Comic Sans MS" w:hAnsi="Comic Sans MS"/>
          <w:sz w:val="24"/>
          <w:szCs w:val="24"/>
        </w:rPr>
        <w:t xml:space="preserve">their </w:t>
      </w:r>
      <w:r w:rsidR="00FE0EE2" w:rsidRPr="00680950">
        <w:rPr>
          <w:rFonts w:ascii="Comic Sans MS" w:hAnsi="Comic Sans MS"/>
          <w:sz w:val="24"/>
          <w:szCs w:val="24"/>
        </w:rPr>
        <w:t>school life</w:t>
      </w:r>
      <w:r w:rsidR="007A6D55" w:rsidRPr="00680950">
        <w:rPr>
          <w:rFonts w:ascii="Comic Sans MS" w:hAnsi="Comic Sans MS"/>
          <w:sz w:val="24"/>
          <w:szCs w:val="24"/>
        </w:rPr>
        <w:t>!</w:t>
      </w:r>
      <w:r w:rsidR="002E3EFE" w:rsidRPr="00680950">
        <w:rPr>
          <w:rFonts w:ascii="Comic Sans MS" w:hAnsi="Comic Sans MS"/>
          <w:sz w:val="24"/>
          <w:szCs w:val="24"/>
        </w:rPr>
        <w:t xml:space="preserve"> </w:t>
      </w:r>
    </w:p>
    <w:p w14:paraId="66D81821" w14:textId="541570F6" w:rsidR="00E93684" w:rsidRPr="00680950" w:rsidRDefault="00A831AA" w:rsidP="00E93684">
      <w:pPr>
        <w:rPr>
          <w:rFonts w:ascii="Comic Sans MS" w:hAnsi="Comic Sans MS"/>
          <w:sz w:val="24"/>
          <w:szCs w:val="24"/>
        </w:rPr>
      </w:pPr>
      <w:r>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sidRPr="00A831AA">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ntents:</w:t>
      </w:r>
    </w:p>
    <w:p w14:paraId="0B22906B" w14:textId="761411F0" w:rsidR="00E93684" w:rsidRDefault="00A831AA" w:rsidP="00A831AA">
      <w:pPr>
        <w:pStyle w:val="ListParagraph"/>
        <w:numPr>
          <w:ilvl w:val="0"/>
          <w:numId w:val="7"/>
        </w:numPr>
        <w:rPr>
          <w:rFonts w:ascii="Comic Sans MS" w:hAnsi="Comic Sans MS"/>
          <w:sz w:val="24"/>
          <w:szCs w:val="24"/>
        </w:rPr>
      </w:pPr>
      <w:r>
        <w:rPr>
          <w:rFonts w:ascii="Comic Sans MS" w:hAnsi="Comic Sans MS"/>
          <w:sz w:val="24"/>
          <w:szCs w:val="24"/>
        </w:rPr>
        <w:t>Meet the Team</w:t>
      </w:r>
    </w:p>
    <w:p w14:paraId="7B012B34" w14:textId="1B520184" w:rsidR="00A831AA" w:rsidRDefault="00A831AA" w:rsidP="00A831AA">
      <w:pPr>
        <w:pStyle w:val="ListParagraph"/>
        <w:numPr>
          <w:ilvl w:val="0"/>
          <w:numId w:val="7"/>
        </w:numPr>
        <w:rPr>
          <w:rFonts w:ascii="Comic Sans MS" w:hAnsi="Comic Sans MS"/>
          <w:sz w:val="24"/>
          <w:szCs w:val="24"/>
        </w:rPr>
      </w:pPr>
      <w:r>
        <w:rPr>
          <w:rFonts w:ascii="Comic Sans MS" w:hAnsi="Comic Sans MS"/>
          <w:sz w:val="24"/>
          <w:szCs w:val="24"/>
        </w:rPr>
        <w:t>Contact Information</w:t>
      </w:r>
      <w:r w:rsidR="000A005C">
        <w:rPr>
          <w:rFonts w:ascii="Comic Sans MS" w:hAnsi="Comic Sans MS"/>
          <w:sz w:val="24"/>
          <w:szCs w:val="24"/>
        </w:rPr>
        <w:t xml:space="preserve"> &amp; Communication</w:t>
      </w:r>
    </w:p>
    <w:p w14:paraId="1C82852F" w14:textId="5B599774" w:rsidR="00A831AA" w:rsidRDefault="00A831AA" w:rsidP="00A831AA">
      <w:pPr>
        <w:pStyle w:val="ListParagraph"/>
        <w:numPr>
          <w:ilvl w:val="0"/>
          <w:numId w:val="7"/>
        </w:numPr>
        <w:rPr>
          <w:rFonts w:ascii="Comic Sans MS" w:hAnsi="Comic Sans MS"/>
          <w:sz w:val="24"/>
          <w:szCs w:val="24"/>
        </w:rPr>
      </w:pPr>
      <w:r>
        <w:rPr>
          <w:rFonts w:ascii="Comic Sans MS" w:hAnsi="Comic Sans MS"/>
          <w:sz w:val="24"/>
          <w:szCs w:val="24"/>
        </w:rPr>
        <w:t>Settling In</w:t>
      </w:r>
    </w:p>
    <w:p w14:paraId="59BCA039" w14:textId="017918E7" w:rsidR="00A831AA" w:rsidRDefault="00A831AA" w:rsidP="00A831AA">
      <w:pPr>
        <w:pStyle w:val="ListParagraph"/>
        <w:numPr>
          <w:ilvl w:val="0"/>
          <w:numId w:val="7"/>
        </w:numPr>
        <w:rPr>
          <w:rFonts w:ascii="Comic Sans MS" w:hAnsi="Comic Sans MS"/>
          <w:sz w:val="24"/>
          <w:szCs w:val="24"/>
        </w:rPr>
      </w:pPr>
      <w:r>
        <w:rPr>
          <w:rFonts w:ascii="Comic Sans MS" w:hAnsi="Comic Sans MS"/>
          <w:sz w:val="24"/>
          <w:szCs w:val="24"/>
        </w:rPr>
        <w:t>Lunches</w:t>
      </w:r>
    </w:p>
    <w:p w14:paraId="1DBCF88A" w14:textId="348E24FD" w:rsidR="00A831AA" w:rsidRDefault="00A831AA" w:rsidP="00A831AA">
      <w:pPr>
        <w:pStyle w:val="ListParagraph"/>
        <w:numPr>
          <w:ilvl w:val="0"/>
          <w:numId w:val="7"/>
        </w:numPr>
        <w:rPr>
          <w:rFonts w:ascii="Comic Sans MS" w:hAnsi="Comic Sans MS"/>
          <w:sz w:val="24"/>
          <w:szCs w:val="24"/>
        </w:rPr>
      </w:pPr>
      <w:r>
        <w:rPr>
          <w:rFonts w:ascii="Comic Sans MS" w:hAnsi="Comic Sans MS"/>
          <w:sz w:val="24"/>
          <w:szCs w:val="24"/>
        </w:rPr>
        <w:t>Absences</w:t>
      </w:r>
    </w:p>
    <w:p w14:paraId="4E1D6901" w14:textId="5CB9ECD8" w:rsidR="00794605" w:rsidRPr="00794605" w:rsidRDefault="00794605" w:rsidP="00794605">
      <w:pPr>
        <w:pStyle w:val="ListParagraph"/>
        <w:numPr>
          <w:ilvl w:val="0"/>
          <w:numId w:val="7"/>
        </w:numPr>
        <w:rPr>
          <w:rFonts w:ascii="Comic Sans MS" w:hAnsi="Comic Sans MS"/>
          <w:sz w:val="24"/>
          <w:szCs w:val="24"/>
        </w:rPr>
      </w:pPr>
      <w:r>
        <w:rPr>
          <w:rFonts w:ascii="Comic Sans MS" w:hAnsi="Comic Sans MS"/>
          <w:sz w:val="24"/>
          <w:szCs w:val="24"/>
        </w:rPr>
        <w:t>Forms</w:t>
      </w:r>
      <w:r w:rsidR="00BA4CF2">
        <w:rPr>
          <w:rFonts w:ascii="Comic Sans MS" w:hAnsi="Comic Sans MS"/>
          <w:sz w:val="24"/>
          <w:szCs w:val="24"/>
        </w:rPr>
        <w:t xml:space="preserve"> (separate)</w:t>
      </w:r>
    </w:p>
    <w:p w14:paraId="5952322A" w14:textId="77777777" w:rsidR="00794605" w:rsidRPr="00794605" w:rsidRDefault="00794605" w:rsidP="00794605">
      <w:pPr>
        <w:pStyle w:val="ListParagraph"/>
        <w:numPr>
          <w:ilvl w:val="1"/>
          <w:numId w:val="7"/>
        </w:numPr>
        <w:rPr>
          <w:rFonts w:ascii="Comic Sans MS" w:hAnsi="Comic Sans MS"/>
          <w:sz w:val="24"/>
          <w:szCs w:val="24"/>
        </w:rPr>
      </w:pPr>
      <w:r w:rsidRPr="00794605">
        <w:rPr>
          <w:rFonts w:ascii="Comic Sans MS" w:hAnsi="Comic Sans MS"/>
          <w:sz w:val="24"/>
          <w:szCs w:val="24"/>
        </w:rPr>
        <w:t>All About Me</w:t>
      </w:r>
    </w:p>
    <w:p w14:paraId="415B5730" w14:textId="77777777" w:rsidR="00794605" w:rsidRPr="00794605" w:rsidRDefault="00794605" w:rsidP="00794605">
      <w:pPr>
        <w:pStyle w:val="ListParagraph"/>
        <w:numPr>
          <w:ilvl w:val="1"/>
          <w:numId w:val="7"/>
        </w:numPr>
        <w:rPr>
          <w:rFonts w:ascii="Comic Sans MS" w:hAnsi="Comic Sans MS"/>
          <w:sz w:val="24"/>
          <w:szCs w:val="24"/>
        </w:rPr>
      </w:pPr>
      <w:r w:rsidRPr="00794605">
        <w:rPr>
          <w:rFonts w:ascii="Comic Sans MS" w:hAnsi="Comic Sans MS"/>
          <w:sz w:val="24"/>
          <w:szCs w:val="24"/>
        </w:rPr>
        <w:t>Child Record Form – emergency contacts and medical information</w:t>
      </w:r>
    </w:p>
    <w:p w14:paraId="682CB5C9" w14:textId="77777777" w:rsidR="00794605" w:rsidRPr="00794605" w:rsidRDefault="00794605" w:rsidP="00794605">
      <w:pPr>
        <w:pStyle w:val="ListParagraph"/>
        <w:numPr>
          <w:ilvl w:val="1"/>
          <w:numId w:val="7"/>
        </w:numPr>
        <w:rPr>
          <w:rFonts w:ascii="Comic Sans MS" w:hAnsi="Comic Sans MS"/>
          <w:sz w:val="24"/>
          <w:szCs w:val="24"/>
        </w:rPr>
      </w:pPr>
      <w:r w:rsidRPr="00794605">
        <w:rPr>
          <w:rFonts w:ascii="Comic Sans MS" w:hAnsi="Comic Sans MS"/>
          <w:sz w:val="24"/>
          <w:szCs w:val="24"/>
        </w:rPr>
        <w:t>Consent Forms booklet</w:t>
      </w:r>
    </w:p>
    <w:p w14:paraId="1646C8B2" w14:textId="091F7E9A" w:rsidR="00794605" w:rsidRPr="00794605" w:rsidRDefault="00794605" w:rsidP="00794605">
      <w:pPr>
        <w:pStyle w:val="ListParagraph"/>
        <w:numPr>
          <w:ilvl w:val="1"/>
          <w:numId w:val="7"/>
        </w:numPr>
        <w:rPr>
          <w:rFonts w:ascii="Comic Sans MS" w:hAnsi="Comic Sans MS"/>
          <w:sz w:val="24"/>
          <w:szCs w:val="24"/>
        </w:rPr>
      </w:pPr>
      <w:r w:rsidRPr="00794605">
        <w:rPr>
          <w:rFonts w:ascii="Comic Sans MS" w:hAnsi="Comic Sans MS"/>
          <w:sz w:val="24"/>
          <w:szCs w:val="24"/>
        </w:rPr>
        <w:t xml:space="preserve">Parent Declaration form for funding/EYPP (incl. proof of </w:t>
      </w:r>
      <w:r w:rsidR="00245E08">
        <w:rPr>
          <w:rFonts w:ascii="Comic Sans MS" w:hAnsi="Comic Sans MS"/>
          <w:sz w:val="24"/>
          <w:szCs w:val="24"/>
        </w:rPr>
        <w:t>date of birth</w:t>
      </w:r>
      <w:r w:rsidRPr="00794605">
        <w:rPr>
          <w:rFonts w:ascii="Comic Sans MS" w:hAnsi="Comic Sans MS"/>
          <w:sz w:val="24"/>
          <w:szCs w:val="24"/>
        </w:rPr>
        <w:t>)</w:t>
      </w:r>
    </w:p>
    <w:p w14:paraId="6CA30FF5" w14:textId="2B07AE0D" w:rsidR="00E93684" w:rsidRPr="00794605" w:rsidRDefault="00E93684" w:rsidP="00E93684">
      <w:pPr>
        <w:rPr>
          <w:rFonts w:ascii="Comic Sans MS" w:hAnsi="Comic Sans MS"/>
          <w:sz w:val="24"/>
          <w:szCs w:val="24"/>
        </w:rPr>
      </w:pPr>
    </w:p>
    <w:p w14:paraId="7653988D" w14:textId="57015806" w:rsidR="007A0E65" w:rsidRDefault="007A0E65" w:rsidP="004F4915">
      <w:pPr>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01041E7" w14:textId="0BD0051B" w:rsidR="00E93684" w:rsidRDefault="00EA367B" w:rsidP="00F23BCC">
      <w:pPr>
        <w:jc w:val="center"/>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97C0E">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Meet </w:t>
      </w:r>
      <w:r w:rsidR="00454963">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Team Wrens</w:t>
      </w:r>
      <w:r w:rsidRPr="00097C0E">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0ABCE4F5" w14:textId="1D3BCA75" w:rsidR="00680950" w:rsidRPr="00680950" w:rsidRDefault="00680950" w:rsidP="00F23BCC">
      <w:pPr>
        <w:jc w:val="center"/>
        <w:rPr>
          <w:rFonts w:ascii="Comic Sans MS" w:hAnsi="Comic Sans MS"/>
          <w:b/>
          <w:color w:val="0066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80950" w14:paraId="077A8B1C" w14:textId="77777777" w:rsidTr="00680950">
        <w:trPr>
          <w:trHeight w:val="3677"/>
        </w:trPr>
        <w:tc>
          <w:tcPr>
            <w:tcW w:w="4508" w:type="dxa"/>
          </w:tcPr>
          <w:p w14:paraId="0BA83AAA" w14:textId="2F27324E" w:rsidR="00680950" w:rsidRDefault="00680950" w:rsidP="00EA367B">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6A84DDE" w14:textId="77777777" w:rsidR="00680950" w:rsidRDefault="007F0A54" w:rsidP="00680950">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23BCC">
              <w:rPr>
                <w:rFonts w:ascii="Comic Sans MS" w:hAnsi="Comic Sans MS"/>
                <w:b/>
                <w:noProof/>
                <w:color w:val="61953D"/>
                <w:sz w:val="24"/>
                <w:szCs w:val="24"/>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37C1D480" wp14:editId="2201F88F">
                  <wp:extent cx="1501140" cy="1887275"/>
                  <wp:effectExtent l="0" t="0" r="3810" b="0"/>
                  <wp:docPr id="5" name="Picture 5" descr="C:\Users\andeem\Downloads\IMG_20211118_08124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em\Downloads\IMG_20211118_081244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147" cy="1946374"/>
                          </a:xfrm>
                          <a:prstGeom prst="rect">
                            <a:avLst/>
                          </a:prstGeom>
                          <a:noFill/>
                          <a:ln>
                            <a:noFill/>
                          </a:ln>
                        </pic:spPr>
                      </pic:pic>
                    </a:graphicData>
                  </a:graphic>
                </wp:inline>
              </w:drawing>
            </w:r>
          </w:p>
          <w:p w14:paraId="25DE13B5" w14:textId="77777777" w:rsidR="007F0A54" w:rsidRDefault="007F0A54" w:rsidP="00680950">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A6CCBC" w14:textId="77777777" w:rsidR="007F0A54" w:rsidRDefault="007F0A54" w:rsidP="007F0A5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095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Diana Milner</w:t>
            </w:r>
          </w:p>
          <w:p w14:paraId="41093B2A" w14:textId="6DF594E9" w:rsidR="007F0A54" w:rsidRDefault="007F0A54" w:rsidP="007F0A5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68095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Supervisor</w:t>
            </w:r>
          </w:p>
          <w:p w14:paraId="1E147438" w14:textId="61C035D5" w:rsidR="007F0A54" w:rsidRDefault="007F0A54" w:rsidP="00680950">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c>
        <w:tc>
          <w:tcPr>
            <w:tcW w:w="4508" w:type="dxa"/>
          </w:tcPr>
          <w:p w14:paraId="11BB4749" w14:textId="25AA37C4" w:rsidR="00680950" w:rsidRDefault="00680950" w:rsidP="00EA367B">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AA852C" w14:textId="0AF82F2D" w:rsidR="00680950" w:rsidRDefault="007F0A54" w:rsidP="00EA367B">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7E8">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E3687D1" wp14:editId="3D055F27">
                  <wp:extent cx="1443990" cy="1826429"/>
                  <wp:effectExtent l="0" t="0" r="3810" b="2540"/>
                  <wp:docPr id="11" name="Picture 11" descr="C:\Users\andeem\Downloads\5cf2f9db-4ee9-400a-8bc5-c263d3d0d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eem\Downloads\5cf2f9db-4ee9-400a-8bc5-c263d3d0d5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3499" cy="1876402"/>
                          </a:xfrm>
                          <a:prstGeom prst="rect">
                            <a:avLst/>
                          </a:prstGeom>
                          <a:noFill/>
                          <a:ln>
                            <a:noFill/>
                          </a:ln>
                        </pic:spPr>
                      </pic:pic>
                    </a:graphicData>
                  </a:graphic>
                </wp:inline>
              </w:drawing>
            </w:r>
          </w:p>
          <w:p w14:paraId="5432C30A" w14:textId="12202952" w:rsidR="007F0A54" w:rsidRDefault="007F0A54" w:rsidP="007F0A5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0D5729" w14:textId="17132302" w:rsidR="007F0A54" w:rsidRDefault="007F0A54" w:rsidP="007F0A5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095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Leanne Barnes</w:t>
            </w:r>
          </w:p>
          <w:p w14:paraId="37D59071" w14:textId="45814569" w:rsidR="007F0A54" w:rsidRPr="00680950" w:rsidRDefault="007F0A54" w:rsidP="007F0A5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Deputy Nursery</w:t>
            </w:r>
            <w:r w:rsidRPr="0068095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Supervisor</w:t>
            </w:r>
          </w:p>
          <w:p w14:paraId="78A25A99" w14:textId="46CB09D2" w:rsidR="007F0A54" w:rsidRDefault="007F0A54" w:rsidP="007F0A54">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c>
      </w:tr>
      <w:tr w:rsidR="000A005C" w14:paraId="6680CF98" w14:textId="77777777" w:rsidTr="001675D8">
        <w:trPr>
          <w:trHeight w:val="4899"/>
        </w:trPr>
        <w:tc>
          <w:tcPr>
            <w:tcW w:w="4508" w:type="dxa"/>
          </w:tcPr>
          <w:p w14:paraId="0D02D293" w14:textId="4055148A" w:rsidR="007F0A54" w:rsidRDefault="007F0A54" w:rsidP="007F0A54">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D231CBC" w14:textId="110031F3" w:rsidR="000A005C" w:rsidRDefault="000A005C" w:rsidP="00EA367B">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032965" w14:textId="54499714" w:rsidR="001675D8" w:rsidRDefault="007F0A54"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1665408" behindDoc="1" locked="0" layoutInCell="1" allowOverlap="1" wp14:anchorId="5D932277" wp14:editId="7C496803">
                  <wp:simplePos x="0" y="0"/>
                  <wp:positionH relativeFrom="column">
                    <wp:posOffset>304165</wp:posOffset>
                  </wp:positionH>
                  <wp:positionV relativeFrom="paragraph">
                    <wp:posOffset>69215</wp:posOffset>
                  </wp:positionV>
                  <wp:extent cx="2005965" cy="1502410"/>
                  <wp:effectExtent l="4128" t="0" r="0" b="0"/>
                  <wp:wrapTight wrapText="bothSides">
                    <wp:wrapPolygon edited="0">
                      <wp:start x="21556" y="-59"/>
                      <wp:lineTo x="222" y="-59"/>
                      <wp:lineTo x="222" y="21303"/>
                      <wp:lineTo x="21556" y="21303"/>
                      <wp:lineTo x="21556" y="-59"/>
                    </wp:wrapPolygon>
                  </wp:wrapTight>
                  <wp:docPr id="29" name="Picture 29" descr="C:\Users\ruthh\Downloads\MX-5051_20240620_11455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h\Downloads\MX-5051_20240620_114552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00596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3F3BD" w14:textId="380FE178" w:rsidR="00822981" w:rsidRPr="00680950" w:rsidRDefault="00822981"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F48015" w14:textId="77777777" w:rsidR="000A005C" w:rsidRDefault="000A005C"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521FFBA" w14:textId="77777777" w:rsidR="007F0A54" w:rsidRDefault="007F0A54"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8B07E88" w14:textId="77777777" w:rsidR="007F0A54" w:rsidRDefault="007F0A54"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29E2C70" w14:textId="77777777" w:rsidR="007F0A54" w:rsidRDefault="007F0A54"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F61C379" w14:textId="77777777" w:rsidR="007F0A54" w:rsidRDefault="007F0A54"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9768FAA" w14:textId="77777777" w:rsidR="007F0A54" w:rsidRDefault="007F0A54"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FCEA476" w14:textId="77777777" w:rsidR="007F0A54" w:rsidRDefault="007F0A54"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5881092" w14:textId="77777777" w:rsidR="007F0A54" w:rsidRDefault="007F0A54" w:rsidP="007F0A5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Claire Keast</w:t>
            </w:r>
          </w:p>
          <w:p w14:paraId="6FF07260" w14:textId="69659799" w:rsidR="007F0A54" w:rsidRDefault="007F0A54" w:rsidP="007F0A5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68095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00084676">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ssistant</w:t>
            </w:r>
          </w:p>
          <w:p w14:paraId="0B2FBDE7" w14:textId="04724BB2" w:rsidR="007F0A54" w:rsidRPr="00680950" w:rsidRDefault="007F0A54" w:rsidP="00822981">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c>
        <w:tc>
          <w:tcPr>
            <w:tcW w:w="4508" w:type="dxa"/>
          </w:tcPr>
          <w:p w14:paraId="01483709" w14:textId="77777777" w:rsidR="00822981" w:rsidRDefault="00822981" w:rsidP="001675D8">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11C845" w14:textId="75C786E6" w:rsidR="00822981" w:rsidRDefault="00822981"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3F5591" w14:textId="2E6ECD0D" w:rsidR="00822981" w:rsidRDefault="00766C74" w:rsidP="00766C74">
            <w:pPr>
              <w:tabs>
                <w:tab w:val="left" w:pos="1560"/>
              </w:tabs>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44AA714" wp14:editId="10BE4897">
                  <wp:simplePos x="0" y="0"/>
                  <wp:positionH relativeFrom="column">
                    <wp:posOffset>310515</wp:posOffset>
                  </wp:positionH>
                  <wp:positionV relativeFrom="paragraph">
                    <wp:posOffset>102870</wp:posOffset>
                  </wp:positionV>
                  <wp:extent cx="1993900" cy="1548130"/>
                  <wp:effectExtent l="0" t="5715" r="635" b="635"/>
                  <wp:wrapTight wrapText="bothSides">
                    <wp:wrapPolygon edited="0">
                      <wp:start x="-62" y="21520"/>
                      <wp:lineTo x="21401" y="21520"/>
                      <wp:lineTo x="21401" y="257"/>
                      <wp:lineTo x="-62" y="257"/>
                      <wp:lineTo x="-62" y="2152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93900" cy="154813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720D4F1" w14:textId="79BEF94C" w:rsidR="001675D8" w:rsidRDefault="001675D8" w:rsidP="001675D8">
            <w:pPr>
              <w:pStyle w:val="NormalWeb"/>
            </w:pPr>
          </w:p>
          <w:p w14:paraId="0103508B" w14:textId="052B553F" w:rsidR="00822981" w:rsidRDefault="00822981"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15FAEB" w14:textId="393E360E" w:rsidR="00766C74" w:rsidRPr="00766C74" w:rsidRDefault="00766C74" w:rsidP="00766C74">
            <w:pPr>
              <w:spacing w:before="100" w:beforeAutospacing="1" w:after="100" w:afterAutospacing="1"/>
              <w:rPr>
                <w:rFonts w:ascii="Times New Roman" w:eastAsia="Times New Roman" w:hAnsi="Times New Roman" w:cs="Times New Roman"/>
                <w:sz w:val="24"/>
                <w:szCs w:val="24"/>
                <w:lang w:eastAsia="en-GB"/>
              </w:rPr>
            </w:pPr>
          </w:p>
          <w:p w14:paraId="5BD516FE" w14:textId="77777777" w:rsidR="00822981" w:rsidRDefault="00822981"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4ABEFE" w14:textId="77777777" w:rsidR="00822981" w:rsidRDefault="00822981"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931E3F" w14:textId="6EF390A2" w:rsidR="007F0A54" w:rsidRDefault="007F0A54" w:rsidP="00766C7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Lucie Bacon</w:t>
            </w:r>
          </w:p>
          <w:p w14:paraId="2BF015C2" w14:textId="160AD6E0" w:rsidR="007F0A54" w:rsidRPr="00680950" w:rsidRDefault="007F0A54"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Part-time Nursery Assistant</w:t>
            </w:r>
          </w:p>
          <w:p w14:paraId="0C850796" w14:textId="43360314" w:rsidR="000A005C" w:rsidRDefault="000A005C" w:rsidP="000A005C">
            <w:pPr>
              <w:jc w:val="cente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c>
      </w:tr>
      <w:tr w:rsidR="004F4915" w14:paraId="58E48007" w14:textId="77777777" w:rsidTr="00915E4D">
        <w:tc>
          <w:tcPr>
            <w:tcW w:w="9016" w:type="dxa"/>
            <w:gridSpan w:val="2"/>
          </w:tcPr>
          <w:p w14:paraId="713F4D46" w14:textId="29F26078" w:rsidR="004F4915" w:rsidRDefault="004F4915" w:rsidP="00822981">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Ruth Howie –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Administrator</w:t>
            </w:r>
          </w:p>
          <w:p w14:paraId="608B3E5E" w14:textId="29B10C0E" w:rsidR="004F4915" w:rsidRDefault="004F4915" w:rsidP="002F70EE">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Working hours: Mon – Fri. 08:30</w:t>
            </w:r>
            <w:r w:rsidR="002F70E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1</w:t>
            </w:r>
            <w:r w:rsidR="002F70E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2F70E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c>
      </w:tr>
    </w:tbl>
    <w:p w14:paraId="76A8ECB5" w14:textId="19976351" w:rsidR="00E93684" w:rsidRPr="00680950" w:rsidRDefault="00E93684" w:rsidP="00680950">
      <w:pPr>
        <w:rPr>
          <w:rFonts w:ascii="Comic Sans MS" w:hAnsi="Comic Sans MS"/>
          <w:b/>
          <w:color w:val="61953D"/>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98DCA93" w14:textId="268DB483" w:rsidR="00680950" w:rsidRDefault="00680950" w:rsidP="00450EAD">
      <w:pPr>
        <w:jc w:val="center"/>
        <w:rPr>
          <w:rFonts w:ascii="Comic Sans MS" w:hAnsi="Comic Sans MS"/>
          <w:b/>
          <w:color w:val="0066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285F77A" w14:textId="26108E33" w:rsidR="00782111" w:rsidRPr="00394C68" w:rsidRDefault="007B4803" w:rsidP="00BB75AB">
      <w:pPr>
        <w:jc w:val="center"/>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66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Contact Information</w:t>
      </w:r>
    </w:p>
    <w:p w14:paraId="4873DBBC" w14:textId="4605EDC1" w:rsidR="00C870B5" w:rsidRDefault="007C2874" w:rsidP="008E1A6C">
      <w:pPr>
        <w:rPr>
          <w:ins w:id="0" w:author="Ruth Howie" w:date="2024-07-02T11:39:00Z"/>
          <w:rStyle w:val="Hyperlink"/>
          <w:rFonts w:ascii="Comic Sans MS" w:hAnsi="Comic Sans MS"/>
          <w:sz w:val="24"/>
          <w:szCs w:val="24"/>
        </w:rPr>
      </w:pPr>
      <w:r>
        <w:rPr>
          <w:rFonts w:ascii="Comic Sans MS" w:hAnsi="Comic Sans MS"/>
          <w:sz w:val="24"/>
          <w:szCs w:val="24"/>
        </w:rPr>
        <w:t>Nursery</w:t>
      </w:r>
      <w:r w:rsidR="007B4803">
        <w:rPr>
          <w:rFonts w:ascii="Comic Sans MS" w:hAnsi="Comic Sans MS"/>
          <w:sz w:val="24"/>
          <w:szCs w:val="24"/>
        </w:rPr>
        <w:t xml:space="preserve"> email address: </w:t>
      </w:r>
      <w:hyperlink r:id="rId13" w:history="1">
        <w:r>
          <w:rPr>
            <w:rStyle w:val="Hyperlink"/>
            <w:rFonts w:ascii="Comic Sans MS" w:hAnsi="Comic Sans MS"/>
            <w:sz w:val="24"/>
            <w:szCs w:val="24"/>
          </w:rPr>
          <w:t>Nursery</w:t>
        </w:r>
        <w:r w:rsidR="007B4803" w:rsidRPr="00CF4FBD">
          <w:rPr>
            <w:rStyle w:val="Hyperlink"/>
            <w:rFonts w:ascii="Comic Sans MS" w:hAnsi="Comic Sans MS"/>
            <w:sz w:val="24"/>
            <w:szCs w:val="24"/>
          </w:rPr>
          <w:t>@wivelsfield.e-sussex.sch.uk</w:t>
        </w:r>
      </w:hyperlink>
    </w:p>
    <w:p w14:paraId="09A80CD5" w14:textId="2007E747" w:rsidR="00055408" w:rsidRDefault="00055408" w:rsidP="008E1A6C">
      <w:pPr>
        <w:rPr>
          <w:rFonts w:ascii="Comic Sans MS" w:hAnsi="Comic Sans MS"/>
          <w:sz w:val="24"/>
          <w:szCs w:val="24"/>
        </w:rPr>
      </w:pPr>
    </w:p>
    <w:p w14:paraId="2E34F91A" w14:textId="4263604A" w:rsidR="008660FF" w:rsidRDefault="007C2874" w:rsidP="008E1A6C">
      <w:pPr>
        <w:rPr>
          <w:rFonts w:ascii="Comic Sans MS" w:hAnsi="Comic Sans MS"/>
          <w:sz w:val="24"/>
          <w:szCs w:val="24"/>
        </w:rPr>
      </w:pPr>
      <w:r>
        <w:rPr>
          <w:rFonts w:ascii="Comic Sans MS" w:hAnsi="Comic Sans MS"/>
          <w:sz w:val="24"/>
          <w:szCs w:val="24"/>
        </w:rPr>
        <w:t>Nursery</w:t>
      </w:r>
      <w:r w:rsidR="008660FF">
        <w:rPr>
          <w:rFonts w:ascii="Comic Sans MS" w:hAnsi="Comic Sans MS"/>
          <w:sz w:val="24"/>
          <w:szCs w:val="24"/>
        </w:rPr>
        <w:t xml:space="preserve"> Tel: </w:t>
      </w:r>
      <w:r w:rsidR="008660FF" w:rsidRPr="008660FF">
        <w:rPr>
          <w:rFonts w:ascii="Comic Sans MS" w:hAnsi="Comic Sans MS"/>
          <w:b/>
          <w:sz w:val="24"/>
          <w:szCs w:val="24"/>
        </w:rPr>
        <w:t>01444 71650</w:t>
      </w:r>
      <w:r w:rsidR="00055408">
        <w:rPr>
          <w:rFonts w:ascii="Comic Sans MS" w:hAnsi="Comic Sans MS"/>
          <w:b/>
          <w:sz w:val="24"/>
          <w:szCs w:val="24"/>
        </w:rPr>
        <w:t>3</w:t>
      </w:r>
      <w:r w:rsidR="008660FF">
        <w:rPr>
          <w:rFonts w:ascii="Comic Sans MS" w:hAnsi="Comic Sans MS"/>
          <w:sz w:val="24"/>
          <w:szCs w:val="24"/>
        </w:rPr>
        <w:tab/>
        <w:t xml:space="preserve">Select 1 to speak to the </w:t>
      </w:r>
      <w:r>
        <w:rPr>
          <w:rFonts w:ascii="Comic Sans MS" w:hAnsi="Comic Sans MS"/>
          <w:sz w:val="24"/>
          <w:szCs w:val="24"/>
        </w:rPr>
        <w:t>Nursery</w:t>
      </w:r>
    </w:p>
    <w:p w14:paraId="6250D8BD" w14:textId="08815870" w:rsidR="004640B5" w:rsidRDefault="008660FF" w:rsidP="004640B5">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Select 2 to leave a voicemail</w:t>
      </w:r>
    </w:p>
    <w:p w14:paraId="677169D0" w14:textId="686C4E34" w:rsidR="00055408" w:rsidRDefault="008660FF" w:rsidP="004640B5">
      <w:pPr>
        <w:rPr>
          <w:ins w:id="1" w:author="Ruth Howie" w:date="2024-07-02T11:36:00Z"/>
          <w:rFonts w:ascii="Comic Sans MS" w:hAnsi="Comic Sans MS"/>
          <w:sz w:val="24"/>
          <w:szCs w:val="24"/>
        </w:rPr>
      </w:pPr>
      <w:r>
        <w:rPr>
          <w:rFonts w:ascii="Comic Sans MS" w:hAnsi="Comic Sans MS"/>
          <w:sz w:val="24"/>
          <w:szCs w:val="24"/>
        </w:rPr>
        <w:t xml:space="preserve">In the event that you need to urgently contact the </w:t>
      </w:r>
      <w:r w:rsidR="007C2874">
        <w:rPr>
          <w:rFonts w:ascii="Comic Sans MS" w:hAnsi="Comic Sans MS"/>
          <w:sz w:val="24"/>
          <w:szCs w:val="24"/>
        </w:rPr>
        <w:t>Nursery</w:t>
      </w:r>
      <w:ins w:id="2" w:author="Ruth Howie" w:date="2024-07-02T11:36:00Z">
        <w:r w:rsidR="00055408">
          <w:rPr>
            <w:rFonts w:ascii="Comic Sans MS" w:hAnsi="Comic Sans MS"/>
            <w:sz w:val="24"/>
            <w:szCs w:val="24"/>
          </w:rPr>
          <w:t xml:space="preserve"> </w:t>
        </w:r>
      </w:ins>
      <w:r w:rsidR="00055408">
        <w:rPr>
          <w:rFonts w:ascii="Comic Sans MS" w:hAnsi="Comic Sans MS"/>
          <w:sz w:val="24"/>
          <w:szCs w:val="24"/>
        </w:rPr>
        <w:t>and they are unable to answer the phone, please call the main school number (01444 471393) and the school office will be able to pass on your message.</w:t>
      </w:r>
    </w:p>
    <w:p w14:paraId="69754633" w14:textId="19AA49B9" w:rsidR="00055408" w:rsidRDefault="00055408" w:rsidP="004640B5">
      <w:pPr>
        <w:rPr>
          <w:rFonts w:ascii="Comic Sans MS" w:hAnsi="Comic Sans MS"/>
          <w:sz w:val="24"/>
          <w:szCs w:val="24"/>
        </w:rPr>
      </w:pPr>
      <w:r>
        <w:rPr>
          <w:rFonts w:ascii="Comic Sans MS" w:hAnsi="Comic Sans MS"/>
          <w:sz w:val="24"/>
          <w:szCs w:val="24"/>
        </w:rPr>
        <w:t xml:space="preserve">Diana Milner – </w:t>
      </w:r>
      <w:hyperlink r:id="rId14" w:history="1">
        <w:r w:rsidRPr="00515178">
          <w:rPr>
            <w:rStyle w:val="Hyperlink"/>
            <w:rFonts w:ascii="Comic Sans MS" w:hAnsi="Comic Sans MS"/>
            <w:sz w:val="24"/>
            <w:szCs w:val="24"/>
          </w:rPr>
          <w:t>dianam@wivelsfield.e-sussex.sch.uk</w:t>
        </w:r>
      </w:hyperlink>
    </w:p>
    <w:p w14:paraId="52CD56D8" w14:textId="2AEF77F2" w:rsidR="008D3203" w:rsidRDefault="008D3203" w:rsidP="004640B5">
      <w:pPr>
        <w:rPr>
          <w:ins w:id="3" w:author="Ruth Howie" w:date="2024-07-02T11:37:00Z"/>
          <w:rFonts w:ascii="Comic Sans MS" w:hAnsi="Comic Sans MS"/>
          <w:sz w:val="24"/>
          <w:szCs w:val="24"/>
        </w:rPr>
      </w:pPr>
      <w:r>
        <w:rPr>
          <w:rFonts w:ascii="Comic Sans MS" w:hAnsi="Comic Sans MS"/>
          <w:sz w:val="24"/>
          <w:szCs w:val="24"/>
        </w:rPr>
        <w:t xml:space="preserve">Leanne Barnes - </w:t>
      </w:r>
      <w:hyperlink r:id="rId15" w:history="1">
        <w:r w:rsidRPr="003C3B28">
          <w:rPr>
            <w:rStyle w:val="Hyperlink"/>
            <w:rFonts w:ascii="Comic Sans MS" w:hAnsi="Comic Sans MS"/>
            <w:sz w:val="24"/>
            <w:szCs w:val="24"/>
          </w:rPr>
          <w:t>leanneb@wivelsfield.e-sussex.sch.uk</w:t>
        </w:r>
      </w:hyperlink>
    </w:p>
    <w:p w14:paraId="0AC788DF" w14:textId="77777777" w:rsidR="0015494F" w:rsidRDefault="00055408" w:rsidP="0015494F">
      <w:pPr>
        <w:rPr>
          <w:rFonts w:ascii="Comic Sans MS" w:hAnsi="Comic Sans MS"/>
          <w:sz w:val="24"/>
          <w:szCs w:val="24"/>
        </w:rPr>
      </w:pPr>
      <w:r w:rsidRPr="00BA4CF2">
        <w:rPr>
          <w:rFonts w:ascii="Comic Sans MS" w:hAnsi="Comic Sans MS"/>
          <w:sz w:val="24"/>
          <w:szCs w:val="24"/>
        </w:rPr>
        <w:t xml:space="preserve">Please use the main </w:t>
      </w:r>
      <w:r w:rsidR="007C2874">
        <w:rPr>
          <w:rFonts w:ascii="Comic Sans MS" w:hAnsi="Comic Sans MS"/>
          <w:sz w:val="24"/>
          <w:szCs w:val="24"/>
        </w:rPr>
        <w:t>Nursery</w:t>
      </w:r>
      <w:r w:rsidRPr="00BA4CF2">
        <w:rPr>
          <w:rFonts w:ascii="Comic Sans MS" w:hAnsi="Comic Sans MS"/>
          <w:sz w:val="24"/>
          <w:szCs w:val="24"/>
        </w:rPr>
        <w:t xml:space="preserve"> email for all general enquiries, unless there is a specific personal reason for emailing </w:t>
      </w:r>
      <w:r w:rsidR="00BA4CF2" w:rsidRPr="00BA4CF2">
        <w:rPr>
          <w:rFonts w:ascii="Comic Sans MS" w:hAnsi="Comic Sans MS"/>
          <w:sz w:val="24"/>
          <w:szCs w:val="24"/>
        </w:rPr>
        <w:t>Diana</w:t>
      </w:r>
      <w:r w:rsidR="008D3203">
        <w:rPr>
          <w:rFonts w:ascii="Comic Sans MS" w:hAnsi="Comic Sans MS"/>
          <w:sz w:val="24"/>
          <w:szCs w:val="24"/>
        </w:rPr>
        <w:t xml:space="preserve"> or Leanne</w:t>
      </w:r>
      <w:r w:rsidRPr="00BA4CF2">
        <w:rPr>
          <w:rFonts w:ascii="Comic Sans MS" w:hAnsi="Comic Sans MS"/>
          <w:sz w:val="24"/>
          <w:szCs w:val="24"/>
        </w:rPr>
        <w:t xml:space="preserve"> directly.  Thank you.</w:t>
      </w:r>
    </w:p>
    <w:p w14:paraId="3DAD882A" w14:textId="0F1A9B61" w:rsidR="0015494F" w:rsidRPr="0015494F" w:rsidRDefault="0015494F" w:rsidP="0015494F">
      <w:pPr>
        <w:rPr>
          <w:rFonts w:ascii="Comic Sans MS" w:hAnsi="Comic Sans MS"/>
          <w:sz w:val="24"/>
          <w:szCs w:val="24"/>
        </w:rPr>
      </w:pPr>
      <w:r w:rsidRPr="00C57416">
        <w:rPr>
          <w:rFonts w:ascii="Comic Sans MS" w:hAnsi="Comic Sans MS"/>
          <w:sz w:val="24"/>
          <w:szCs w:val="24"/>
          <w:u w:val="single"/>
        </w:rPr>
        <w:t>Our New Proposed Structure for September 2025 is</w:t>
      </w:r>
      <w:r w:rsidRPr="0015494F">
        <w:rPr>
          <w:rFonts w:ascii="Comic Sans MS" w:hAnsi="Comic Sans MS"/>
          <w:sz w:val="24"/>
          <w:szCs w:val="24"/>
        </w:rPr>
        <w:t>:</w:t>
      </w:r>
    </w:p>
    <w:p w14:paraId="454D8AB3" w14:textId="41634F2D" w:rsidR="0015494F" w:rsidRPr="0015494F" w:rsidRDefault="0015494F" w:rsidP="0015494F">
      <w:pPr>
        <w:rPr>
          <w:rFonts w:ascii="Comic Sans MS" w:hAnsi="Comic Sans MS"/>
          <w:sz w:val="24"/>
          <w:szCs w:val="24"/>
        </w:rPr>
      </w:pPr>
      <w:r w:rsidRPr="0015494F">
        <w:rPr>
          <w:rFonts w:ascii="Comic Sans MS" w:hAnsi="Comic Sans MS"/>
          <w:sz w:val="24"/>
          <w:szCs w:val="24"/>
        </w:rPr>
        <w:t>Our core opening hours will be 8:30am - 3:30pm, term-time only and session start/finish times will be as follows:</w:t>
      </w:r>
    </w:p>
    <w:p w14:paraId="7ABD8E00" w14:textId="263615A9" w:rsidR="0015494F" w:rsidRPr="0015494F" w:rsidRDefault="0015494F" w:rsidP="0015494F">
      <w:pPr>
        <w:rPr>
          <w:rFonts w:ascii="Comic Sans MS" w:hAnsi="Comic Sans MS"/>
          <w:sz w:val="24"/>
          <w:szCs w:val="24"/>
        </w:rPr>
      </w:pPr>
      <w:r w:rsidRPr="0015494F">
        <w:rPr>
          <w:rFonts w:ascii="Comic Sans MS" w:hAnsi="Comic Sans MS"/>
          <w:sz w:val="24"/>
          <w:szCs w:val="24"/>
        </w:rPr>
        <w:t>Hours Breakdown:</w:t>
      </w:r>
    </w:p>
    <w:p w14:paraId="54FD7E99" w14:textId="77777777" w:rsidR="0015494F" w:rsidRPr="0015494F" w:rsidRDefault="0015494F" w:rsidP="0015494F">
      <w:pPr>
        <w:rPr>
          <w:rFonts w:ascii="Comic Sans MS" w:hAnsi="Comic Sans MS"/>
          <w:sz w:val="24"/>
          <w:szCs w:val="24"/>
        </w:rPr>
      </w:pPr>
      <w:r w:rsidRPr="0015494F">
        <w:rPr>
          <w:rFonts w:ascii="Comic Sans MS" w:hAnsi="Comic Sans MS"/>
          <w:sz w:val="24"/>
          <w:szCs w:val="24"/>
        </w:rPr>
        <w:t xml:space="preserve">8.30am - 11.30am (Funded Morning session) </w:t>
      </w:r>
    </w:p>
    <w:p w14:paraId="1BEEA34D" w14:textId="77777777" w:rsidR="0015494F" w:rsidRPr="0015494F" w:rsidRDefault="0015494F" w:rsidP="0015494F">
      <w:pPr>
        <w:rPr>
          <w:rFonts w:ascii="Comic Sans MS" w:hAnsi="Comic Sans MS"/>
          <w:sz w:val="24"/>
          <w:szCs w:val="24"/>
        </w:rPr>
      </w:pPr>
      <w:r w:rsidRPr="0015494F">
        <w:rPr>
          <w:rFonts w:ascii="Comic Sans MS" w:hAnsi="Comic Sans MS"/>
          <w:sz w:val="24"/>
          <w:szCs w:val="24"/>
        </w:rPr>
        <w:t>11.30am - 2.30pm (Funded Afternoon session)</w:t>
      </w:r>
    </w:p>
    <w:p w14:paraId="2CFB9425" w14:textId="77777777" w:rsidR="0015494F" w:rsidRPr="0015494F" w:rsidRDefault="0015494F" w:rsidP="0015494F">
      <w:pPr>
        <w:rPr>
          <w:rFonts w:ascii="Comic Sans MS" w:hAnsi="Comic Sans MS"/>
          <w:sz w:val="24"/>
          <w:szCs w:val="24"/>
        </w:rPr>
      </w:pPr>
      <w:r w:rsidRPr="0015494F">
        <w:rPr>
          <w:rFonts w:ascii="Comic Sans MS" w:hAnsi="Comic Sans MS"/>
          <w:sz w:val="24"/>
          <w:szCs w:val="24"/>
        </w:rPr>
        <w:t>2.30pm -3.30pm - is a privately paid session (non-funded).</w:t>
      </w:r>
    </w:p>
    <w:p w14:paraId="4A6F1ABE" w14:textId="77777777" w:rsidR="0015494F" w:rsidRPr="0015494F" w:rsidRDefault="0015494F" w:rsidP="0015494F">
      <w:pPr>
        <w:rPr>
          <w:rFonts w:ascii="Comic Sans MS" w:hAnsi="Comic Sans MS"/>
          <w:sz w:val="24"/>
          <w:szCs w:val="24"/>
        </w:rPr>
      </w:pPr>
      <w:r w:rsidRPr="0015494F">
        <w:rPr>
          <w:rFonts w:ascii="Comic Sans MS" w:hAnsi="Comic Sans MS"/>
          <w:sz w:val="24"/>
          <w:szCs w:val="24"/>
        </w:rPr>
        <w:t xml:space="preserve">Lunch will be served (or packed lunches eaten) at 11.30am-12pm </w:t>
      </w:r>
    </w:p>
    <w:p w14:paraId="2361D9EB" w14:textId="2EAA0741" w:rsidR="0015494F" w:rsidRPr="0015494F" w:rsidRDefault="0015494F" w:rsidP="0015494F">
      <w:pPr>
        <w:rPr>
          <w:rFonts w:ascii="Comic Sans MS" w:hAnsi="Comic Sans MS"/>
          <w:sz w:val="24"/>
          <w:szCs w:val="24"/>
        </w:rPr>
      </w:pPr>
      <w:r w:rsidRPr="0015494F">
        <w:rPr>
          <w:rFonts w:ascii="Comic Sans MS" w:hAnsi="Comic Sans MS"/>
          <w:sz w:val="24"/>
          <w:szCs w:val="24"/>
        </w:rPr>
        <w:t> Pick up times are therefore 11.30am, 2.30pm or 3.30pm with effect from September</w:t>
      </w:r>
      <w:r w:rsidR="00C57416">
        <w:rPr>
          <w:rFonts w:ascii="Comic Sans MS" w:hAnsi="Comic Sans MS"/>
          <w:sz w:val="24"/>
          <w:szCs w:val="24"/>
        </w:rPr>
        <w:t xml:space="preserve"> 2025</w:t>
      </w:r>
      <w:r w:rsidRPr="0015494F">
        <w:rPr>
          <w:rFonts w:ascii="Comic Sans MS" w:hAnsi="Comic Sans MS"/>
          <w:sz w:val="24"/>
          <w:szCs w:val="24"/>
        </w:rPr>
        <w:t>.</w:t>
      </w:r>
    </w:p>
    <w:p w14:paraId="5297AE64" w14:textId="3F1BCE76"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8CC4934" w14:textId="77777777" w:rsidR="0015494F" w:rsidRDefault="0015494F"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00A031A" w14:textId="77777777"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25CEF1" w14:textId="2EF94664"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80CCDE" w14:textId="77777777"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C4027E8" w14:textId="77777777"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447BF27" w14:textId="77777777"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F7D2D22" w14:textId="77777777"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03955C1" w14:textId="77777777" w:rsidR="004640B5" w:rsidRDefault="004640B5" w:rsidP="004640B5">
      <w:pPr>
        <w:rPr>
          <w:rFonts w:ascii="Comic Sans MS" w:hAnsi="Comic Sans MS"/>
          <w:b/>
          <w:color w:val="0066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A4BB212" w14:textId="34F40814" w:rsidR="004640B5" w:rsidRDefault="004640B5" w:rsidP="004B3E21">
      <w:pPr>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1EA26B1" w14:textId="77777777" w:rsidR="007955E9" w:rsidRPr="007D2B7E" w:rsidRDefault="007955E9" w:rsidP="007955E9">
      <w:pPr>
        <w:jc w:val="center"/>
        <w:rPr>
          <w:rFonts w:ascii="Comic Sans MS" w:hAnsi="Comic Sans MS"/>
          <w:b/>
          <w:color w:val="00B05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27D8">
        <w:rPr>
          <w:noProof/>
          <w:lang w:eastAsia="en-GB"/>
        </w:rPr>
        <w:drawing>
          <wp:inline distT="0" distB="0" distL="0" distR="0" wp14:anchorId="161B88A9" wp14:editId="395677CA">
            <wp:extent cx="1010607" cy="1014479"/>
            <wp:effectExtent l="0" t="0" r="0" b="0"/>
            <wp:docPr id="6" name="Picture 6" descr="J:\Nursery - Wrens at Wivelsfield Primary\logo original@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ursery - Wrens at Wivelsfield Primary\logo original@2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994" cy="1037956"/>
                    </a:xfrm>
                    <a:prstGeom prst="rect">
                      <a:avLst/>
                    </a:prstGeom>
                    <a:noFill/>
                    <a:ln>
                      <a:noFill/>
                    </a:ln>
                  </pic:spPr>
                </pic:pic>
              </a:graphicData>
            </a:graphic>
          </wp:inline>
        </w:drawing>
      </w:r>
    </w:p>
    <w:p w14:paraId="2EDB06CE" w14:textId="77777777" w:rsidR="007955E9" w:rsidRPr="007955E9" w:rsidRDefault="007955E9" w:rsidP="00394C68">
      <w:pPr>
        <w:jc w:val="center"/>
        <w:rPr>
          <w:rFonts w:ascii="Comic Sans MS" w:hAnsi="Comic Sans MS"/>
          <w:b/>
          <w:color w:val="006600"/>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3A0D0A6" w14:textId="77777777" w:rsidR="00DA62B6" w:rsidRPr="004640B5" w:rsidRDefault="004B1E43" w:rsidP="00394C68">
      <w:pPr>
        <w:jc w:val="center"/>
        <w:rPr>
          <w:rFonts w:ascii="Comic Sans MS" w:hAnsi="Comic Sans MS"/>
          <w:b/>
          <w:color w:val="00660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640B5">
        <w:rPr>
          <w:rFonts w:ascii="Comic Sans MS" w:hAnsi="Comic Sans MS"/>
          <w:b/>
          <w:color w:val="00660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Settling</w:t>
      </w:r>
    </w:p>
    <w:p w14:paraId="6B71328A" w14:textId="2F781AB8" w:rsidR="00F83568" w:rsidRPr="00583169" w:rsidRDefault="005529FD" w:rsidP="00683B00">
      <w:pPr>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C6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aim for all children to feel happy, safe and secure at Wivelsf</w:t>
      </w:r>
      <w:r w:rsidR="00394C6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ield Wre</w:t>
      </w:r>
      <w:r w:rsidR="006A2AE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 and would also like parents/carers</w:t>
      </w:r>
      <w:r w:rsidRPr="00394C6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have absolute confidence in us.  Our </w:t>
      </w:r>
      <w:r w:rsidR="007C287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394C6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staff will work in partnership with you to settle your ch</w:t>
      </w:r>
      <w:r w:rsidR="004116B9" w:rsidRPr="00394C6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ild into </w:t>
      </w:r>
      <w:r w:rsidR="007C287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4116B9" w:rsidRPr="00394C6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life.</w:t>
      </w:r>
      <w:r w:rsidR="00C43D26" w:rsidRPr="00394C68">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ACC7D9" w14:textId="77777777" w:rsidR="00683B00" w:rsidRPr="00A8774C" w:rsidRDefault="004116B9" w:rsidP="00683B00">
      <w:pPr>
        <w:rPr>
          <w:rFonts w:ascii="Comic Sans MS" w:hAnsi="Comic Sans MS"/>
          <w:color w:val="0066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74C">
        <w:rPr>
          <w:rFonts w:ascii="Comic Sans MS" w:hAnsi="Comic Sans MS"/>
          <w:b/>
          <w:color w:val="0066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Our Settling Process</w:t>
      </w:r>
      <w:r w:rsidR="005529FD" w:rsidRPr="00A8774C">
        <w:rPr>
          <w:rFonts w:ascii="Comic Sans MS" w:hAnsi="Comic Sans MS"/>
          <w:color w:val="0066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513C" w:rsidRPr="00A8774C">
        <w:rPr>
          <w:rFonts w:ascii="Comic Sans MS" w:hAnsi="Comic Sans MS"/>
          <w:color w:val="0066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7BC971" w14:textId="4CFE2C89" w:rsidR="004116B9" w:rsidRPr="00A8774C" w:rsidRDefault="00A14C99" w:rsidP="004116B9">
      <w:pPr>
        <w:jc w:val="both"/>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774C">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Parent </w:t>
      </w:r>
      <w:r w:rsidR="004B3E21">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7C2874">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Nursery</w:t>
      </w:r>
      <w:r w:rsidRPr="00A8774C">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Face</w:t>
      </w:r>
      <w:r w:rsidR="00C92CDF">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A8774C">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w:t>
      </w:r>
      <w:r w:rsidR="00C92CDF">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A8774C">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Face M</w:t>
      </w:r>
      <w:r w:rsidR="00DA62B6" w:rsidRPr="00A8774C">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eetings.  </w:t>
      </w:r>
    </w:p>
    <w:p w14:paraId="3AEBC666" w14:textId="3F453F56" w:rsidR="00583169" w:rsidRPr="00583169" w:rsidRDefault="00DA62B6" w:rsidP="00DA62B6">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time when </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parents</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/carers and children are invited</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to meet</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of us at Wivelsfield Wrens and explore the setting</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will be lots of activities available for the children to engage in.  It is really a time for everyone to </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start to </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to know ea</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 other. </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Parents</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/carers</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talk to staff and give them essential information about their child and </w:t>
      </w:r>
      <w:r w:rsidR="00160AC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w:t>
      </w:r>
      <w:r w:rsidR="00BA4CF2">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completed</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About Me’ form</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will also </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register</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w:t>
      </w:r>
      <w:r w:rsidR="00C92CDF">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apestry.  Children are welcome to stay with their parents</w:t>
      </w:r>
      <w:r w:rsidR="004116B9"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94C6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if they feel brave enough they can explore the environment and start to form bonds with practitioners.</w:t>
      </w:r>
    </w:p>
    <w:p w14:paraId="2D952BD3" w14:textId="52242A2B" w:rsidR="006A2AE8" w:rsidRPr="00C92CDF" w:rsidRDefault="006A2AE8" w:rsidP="00BA4CF2">
      <w:pPr>
        <w:jc w:val="both"/>
        <w:rPr>
          <w:rFonts w:ascii="Comic Sans MS" w:hAnsi="Comic Sans MS"/>
          <w:strik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BF0CC7" w14:textId="77777777" w:rsidR="00881A7C" w:rsidRPr="00A8774C" w:rsidRDefault="00A14C99" w:rsidP="00881A7C">
      <w:pPr>
        <w:jc w:val="both"/>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774C">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Settling D</w:t>
      </w:r>
      <w:r w:rsidR="00881A7C" w:rsidRPr="00A8774C">
        <w:rPr>
          <w:rFonts w:ascii="Comic Sans MS" w:hAnsi="Comic Sans MS"/>
          <w:b/>
          <w:color w:val="0066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ays</w:t>
      </w:r>
    </w:p>
    <w:p w14:paraId="125A17F2" w14:textId="0D1C7BC3" w:rsidR="00881A7C" w:rsidRPr="006A2AE8" w:rsidRDefault="00C92CDF" w:rsidP="00881A7C">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881A7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will create individualised </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settling plans for your child.  We </w:t>
      </w:r>
      <w:r w:rsidR="00881A7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discuss and agree these with you.  Please remember children settle in very different ways – some</w:t>
      </w:r>
      <w:r w:rsidR="004B3E2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w:t>
      </w:r>
      <w:r w:rsidR="00881A7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already had experience of being away from their parents and others have not</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81A7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please do not feel disheartened if your child takes a little bit longer </w:t>
      </w:r>
      <w:r w:rsidR="00881A7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 settle.  We aim to make the settling process and transiti</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into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881A7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smooth as possible so that your child can happily immerse themselves in all our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881A7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to offer them</w:t>
      </w:r>
    </w:p>
    <w:p w14:paraId="255556BD" w14:textId="48D7EBFC" w:rsidR="00881A7C" w:rsidRPr="006A2AE8" w:rsidRDefault="00881A7C" w:rsidP="00881A7C">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assess your child throughout th</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whole settling process.  </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talk to us about</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how</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child feels at home about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we will let you </w:t>
      </w:r>
      <w:r w:rsidR="004B3E2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 </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exactly how they are with us.</w:t>
      </w:r>
    </w:p>
    <w:p w14:paraId="55ED5080" w14:textId="0F1F49DA" w:rsidR="00F83568" w:rsidRDefault="007C2874" w:rsidP="00881A7C">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practitioners will have lots of experience in dealing with the transition to </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A14C99"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do talk to them about any concerns you may have</w:t>
      </w:r>
      <w:r w:rsidR="004640B5">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60F0D" w14:textId="77777777" w:rsidR="004640B5" w:rsidRPr="006A2AE8" w:rsidRDefault="004640B5" w:rsidP="00881A7C">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C2351" w14:textId="77777777" w:rsidR="00DA62B6" w:rsidRPr="004640B5" w:rsidRDefault="002A6D0B" w:rsidP="002A6D0B">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640B5">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Top Tips for S</w:t>
      </w:r>
      <w:r w:rsidR="00DA62B6" w:rsidRPr="004640B5">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ettling</w:t>
      </w:r>
    </w:p>
    <w:p w14:paraId="4E1399BD" w14:textId="367338F7" w:rsidR="00ED469D" w:rsidRPr="006A2AE8" w:rsidRDefault="00ED469D" w:rsidP="00ED469D">
      <w:pPr>
        <w:pStyle w:val="ListParagraph"/>
        <w:numPr>
          <w:ilvl w:val="0"/>
          <w:numId w:val="3"/>
        </w:num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positive and cheerful about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talking with your child.  If you make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sound like an exciting place they will hopefully see it as that!  </w:t>
      </w:r>
    </w:p>
    <w:p w14:paraId="60FDD428" w14:textId="16488F29" w:rsidR="00566584" w:rsidRPr="006A2AE8" w:rsidRDefault="00ED469D" w:rsidP="00ED469D">
      <w:pPr>
        <w:pStyle w:val="ListParagraph"/>
        <w:numPr>
          <w:ilvl w:val="0"/>
          <w:numId w:val="3"/>
        </w:num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Walk your </w:t>
      </w:r>
      <w:r w:rsidR="00DA62B6"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i</w:t>
      </w:r>
      <w:r w:rsid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nto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can, </w:t>
      </w:r>
      <w:r w:rsidR="00DA62B6"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holding their hand. Try not to ca</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rry them </w:t>
      </w:r>
      <w:r w:rsidR="00566584"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because this </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make</w:t>
      </w:r>
      <w:r w:rsidR="00566584"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more difficult for practitioners to form bonds</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322E"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feel free to bring </w:t>
      </w:r>
      <w:r w:rsid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child’s </w:t>
      </w:r>
      <w:r w:rsidR="0081322E"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comforters t</w:t>
      </w:r>
      <w:r w:rsid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C0DCF9" w14:textId="77777777" w:rsidR="00ED469D" w:rsidRPr="006A2AE8" w:rsidRDefault="00ED469D" w:rsidP="00ED469D">
      <w:pPr>
        <w:pStyle w:val="ListParagraph"/>
        <w:numPr>
          <w:ilvl w:val="0"/>
          <w:numId w:val="3"/>
        </w:num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the</w:t>
      </w:r>
      <w:r w:rsidR="002B513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first session do stay with your child</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they want</w:t>
      </w:r>
      <w:r w:rsidR="002B513C"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give them reassurance that you are there. This will help build their confidence to naturally play and start to explore the environment independently.</w:t>
      </w:r>
    </w:p>
    <w:p w14:paraId="75E9F925" w14:textId="77777777" w:rsidR="00ED469D" w:rsidRPr="006A2AE8" w:rsidRDefault="00ED469D" w:rsidP="00ED469D">
      <w:pPr>
        <w:pStyle w:val="ListParagraph"/>
        <w:numPr>
          <w:ilvl w:val="0"/>
          <w:numId w:val="3"/>
        </w:num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the ‘Stay and Play’ session please do exactly this. But if you see your child really bonding with the practitioner, step back and watch.</w:t>
      </w:r>
    </w:p>
    <w:p w14:paraId="2C080597" w14:textId="001E5B36" w:rsidR="00566584" w:rsidRPr="006A2AE8" w:rsidRDefault="002B513C" w:rsidP="00ED469D">
      <w:pPr>
        <w:pStyle w:val="ListParagraph"/>
        <w:numPr>
          <w:ilvl w:val="0"/>
          <w:numId w:val="3"/>
        </w:num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w:t>
      </w:r>
      <w:r w:rsidR="00ED469D"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the following</w:t>
      </w:r>
      <w:r w:rsidR="0081322E"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settling sessions,</w:t>
      </w:r>
      <w:r w:rsidR="00ED469D"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566584"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 a base in the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566584"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where you can sit and watch your ch</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ild. Bring something that you can immerse yourself in – a book, diary or magazine is ideal.  The idea is to make yourself seem boring to your child so that he/she will naturally want to explore activities and engage with practitioners.  You will still be there if your child needs you and will be in their sight.</w:t>
      </w:r>
      <w:r w:rsidR="00914B55">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w:t>
      </w:r>
      <w:r w:rsidR="0081322E"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child is ready pop away for a bit and then come back later.  We can build these leaving periods up so that eventually your child feels secure enough for you to leave for longer. </w:t>
      </w:r>
    </w:p>
    <w:p w14:paraId="4ACB4327" w14:textId="77777777" w:rsidR="00566584" w:rsidRPr="006A2AE8" w:rsidRDefault="0081322E" w:rsidP="0081322E">
      <w:pPr>
        <w:pStyle w:val="ListParagraph"/>
        <w:numPr>
          <w:ilvl w:val="0"/>
          <w:numId w:val="3"/>
        </w:num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are ready, don’t forget to s</w:t>
      </w:r>
      <w:r w:rsidR="00566584"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ay goodbye in a calm, brief manner and tell your child that you </w:t>
      </w:r>
      <w:r w:rsidRPr="006A2AE8">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back later.</w:t>
      </w:r>
    </w:p>
    <w:p w14:paraId="72DC0C14" w14:textId="77777777" w:rsidR="007955E9" w:rsidRDefault="007955E9" w:rsidP="0008373D">
      <w:pPr>
        <w:jc w:val="center"/>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9788601" w14:textId="10E6C2FB" w:rsidR="00BA4CF2" w:rsidRDefault="00BA4CF2" w:rsidP="0008373D">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14E1E1" w14:textId="77777777" w:rsidR="00343ECF" w:rsidRDefault="00343ECF" w:rsidP="0008373D">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EC83E18" w14:textId="40936EF7" w:rsidR="0008373D" w:rsidRPr="004640B5" w:rsidRDefault="004E20D2" w:rsidP="0008373D">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640B5">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Lunches/</w:t>
      </w:r>
      <w:r w:rsidR="00AE6237" w:rsidRPr="004640B5">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Snacks</w:t>
      </w:r>
      <w:r w:rsidRPr="004640B5">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/Drinks</w:t>
      </w:r>
    </w:p>
    <w:p w14:paraId="63030F09" w14:textId="77777777" w:rsidR="0008373D" w:rsidRPr="004640B5" w:rsidRDefault="007E04CF" w:rsidP="0008373D">
      <w:pPr>
        <w:rPr>
          <w:rFonts w:ascii="Comic Sans MS" w:hAnsi="Comic Sans MS"/>
          <w:b/>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40B5">
        <w:rPr>
          <w:rFonts w:ascii="Comic Sans MS" w:hAnsi="Comic Sans MS"/>
          <w:b/>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Important!  </w:t>
      </w:r>
      <w:r w:rsidR="00C43D26" w:rsidRPr="004640B5">
        <w:rPr>
          <w:rFonts w:ascii="Comic Sans MS" w:hAnsi="Comic Sans MS"/>
          <w:b/>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Nuts and any product containing nuts are not allowed in school.</w:t>
      </w:r>
      <w:r w:rsidR="000E1A90" w:rsidRPr="004640B5">
        <w:rPr>
          <w:rFonts w:ascii="Comic Sans MS" w:hAnsi="Comic Sans MS"/>
          <w:b/>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64B0E7" w14:textId="6E1AD883" w:rsidR="00C43D26" w:rsidRPr="004640B5" w:rsidRDefault="00C43D26" w:rsidP="007E04CF">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40B5">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Wivelsfield Wrens </w:t>
      </w:r>
      <w:r w:rsidR="007C2874">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4640B5">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encourage healthy </w:t>
      </w:r>
      <w:r w:rsidR="0008373D" w:rsidRPr="004640B5">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eating.  Please join us in encouraging your child to have a balanced lunchtime meal.</w:t>
      </w:r>
    </w:p>
    <w:p w14:paraId="070100EC" w14:textId="77777777" w:rsidR="003E38DB" w:rsidRDefault="003E38DB" w:rsidP="007E04CF">
      <w:pPr>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E33F39" w14:textId="32BFE6AB" w:rsidR="00AE6237" w:rsidRPr="00A8774C" w:rsidRDefault="00AE6237" w:rsidP="007E04CF">
      <w:pPr>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774C">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Lunches</w:t>
      </w:r>
    </w:p>
    <w:p w14:paraId="74FD351C" w14:textId="7CFEBD54" w:rsidR="0008373D" w:rsidRPr="00DE7641" w:rsidRDefault="00AE6237" w:rsidP="007E04CF">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welcome children bringing in packed lunches</w:t>
      </w:r>
      <w:r w:rsidR="0008373D"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38D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Lunch bags/boxes should be clearly labelled with the child’s name</w:t>
      </w:r>
      <w:r w:rsidR="0008373D"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preparing lunch, please note that the following are not allowed: </w:t>
      </w:r>
    </w:p>
    <w:p w14:paraId="30EB7759" w14:textId="77777777" w:rsidR="0008373D" w:rsidRPr="00DE7641" w:rsidRDefault="0008373D" w:rsidP="007E04CF">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Glass bottles or jars</w:t>
      </w:r>
      <w:r w:rsid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w:t>
      </w: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izzy drinks</w:t>
      </w:r>
      <w:r w:rsid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w:t>
      </w: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weets and chocolate</w:t>
      </w:r>
      <w:r w:rsid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w:t>
      </w: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uts or any products containing nuts</w:t>
      </w:r>
      <w:r w:rsid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4E54B1" w14:textId="3AAB18E1" w:rsidR="0008373D" w:rsidRPr="00BD46C4" w:rsidRDefault="0008373D" w:rsidP="007E04CF">
      <w:pPr>
        <w:rPr>
          <w:rFonts w:ascii="Comic Sans MS" w:hAnsi="Comic Sans M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AE6237"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are happy to provide a hot lunch in a ‘hot box’ for those who wou</w:t>
      </w:r>
      <w:r w:rsidR="00BD46C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ld prefer these</w:t>
      </w:r>
      <w:r w:rsidR="00B6242C">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D46C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a price of </w:t>
      </w:r>
      <w:r w:rsidR="00BD46C4" w:rsidRPr="00C57416">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57416" w:rsidRPr="00C57416">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w:t>
      </w:r>
      <w:r w:rsidR="00BD46C4">
        <w:rPr>
          <w:rFonts w:ascii="Comic Sans MS" w:hAnsi="Comic Sans M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hot lunches are prepared through a local authority approved catering company and all food is prepared in our school kitchen.  </w:t>
      </w:r>
      <w:r w:rsidRPr="00B6242C">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 meat/fish, vegetarian</w:t>
      </w:r>
      <w:r w:rsidR="00B6242C" w:rsidRPr="00B6242C">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6242C">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jacket po</w:t>
      </w:r>
      <w:r w:rsidR="00BD46C4" w:rsidRPr="00B6242C">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tato option</w:t>
      </w:r>
      <w:r w:rsidR="00BD46C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available each day </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children can choose on a d</w:t>
      </w:r>
      <w:r w:rsidR="00BD46C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 by day basis.  Specific dietar</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needs are catered for on request</w:t>
      </w:r>
      <w:r w:rsidR="00BD46C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C13EF74" w14:textId="2638A7AF" w:rsidR="00C43D26" w:rsidRDefault="00C43D26" w:rsidP="007E04CF">
      <w:pPr>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Importantly, if you are in receipt of income-based Jobseeker’s Allowance, Income Support, Income-related Employment and Support Allowance and Universal Credit o</w:t>
      </w:r>
      <w:r w:rsidR="00B6242C">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other forms of support</w:t>
      </w:r>
      <w:r w:rsidR="00BD46C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child may be entitled to free school meals.  If your child does qualify, they also receive Pupil Premium for at leas</w:t>
      </w:r>
      <w:r w:rsidR="00BD46C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6 years.  This funding is</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used </w:t>
      </w:r>
      <w:r w:rsidR="00BD46C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children’s learning and also help towards the cost of school trips and clubs.  If you would like more information</w:t>
      </w:r>
      <w:r w:rsidR="003E38DB">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w:t>
      </w:r>
      <w:r w:rsidR="003E38DB">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click on this link: </w:t>
      </w:r>
      <w:hyperlink r:id="rId17" w:history="1">
        <w:r w:rsidR="003E38DB" w:rsidRPr="00515178">
          <w:rPr>
            <w:rStyle w:val="Hyperlink"/>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https://eyeeonline.eastsussex.gov.uk/Synergy/Parents/default.aspx</w:t>
        </w:r>
      </w:hyperlink>
    </w:p>
    <w:p w14:paraId="03D6173A" w14:textId="6685B4F8" w:rsidR="00BD46C4" w:rsidRDefault="00AE6237" w:rsidP="00AE6237">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Parents will be able to access the ‘hot box’ menu on Parent Pay and choose the lunch their child would like.</w:t>
      </w:r>
      <w:r w:rsidR="00BD46C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Parents can choose to mix and match packed lunches and ‘hot boxes’</w:t>
      </w:r>
    </w:p>
    <w:p w14:paraId="6ED931E0" w14:textId="77777777" w:rsidR="003E38DB" w:rsidRDefault="003E38DB" w:rsidP="00AE6237">
      <w:pPr>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23768E4" w14:textId="77777777" w:rsidR="003E38DB" w:rsidRDefault="003E38DB" w:rsidP="00AE6237">
      <w:pPr>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45B6A1" w14:textId="1D5B4A20" w:rsidR="00AE6237" w:rsidRPr="00BD46C4" w:rsidRDefault="00AE6237" w:rsidP="00AE6237">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74C">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Snacks</w:t>
      </w:r>
    </w:p>
    <w:p w14:paraId="387194D7" w14:textId="35868B66" w:rsidR="009878AE" w:rsidRDefault="00AE6237" w:rsidP="00AE6237">
      <w:pPr>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7C287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provide a variety of </w:t>
      </w:r>
      <w:r w:rsidR="004208AB"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fruit and some vegetables for snack</w:t>
      </w:r>
      <w:r w:rsidR="00B6242C">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4208AB"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 small fee of £1.00 per </w:t>
      </w:r>
      <w:r w:rsidR="003E38DB">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w:t>
      </w:r>
      <w:r w:rsidR="004208AB"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Within this price we will provide wipes</w:t>
      </w:r>
      <w:r w:rsidR="009878AE">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other sundries</w:t>
      </w:r>
      <w:r w:rsidR="004208AB"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your child.</w:t>
      </w:r>
      <w:r w:rsidR="00BD46C4">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E3ECDD3" w14:textId="2E76E53D" w:rsidR="009878AE" w:rsidRDefault="00B8383A" w:rsidP="009878AE">
      <w:pPr>
        <w:rPr>
          <w:ins w:id="4" w:author="Ruth Howie" w:date="2024-07-02T11:39:00Z"/>
          <w:rStyle w:val="Hyperlink"/>
          <w:rFonts w:ascii="Comic Sans MS" w:hAnsi="Comic Sans MS"/>
          <w:sz w:val="24"/>
          <w:szCs w:val="24"/>
        </w:rPr>
      </w:pPr>
      <w:r>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878AE">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would prefer to provide</w:t>
      </w:r>
      <w:r w:rsidR="004208AB"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snack</w:t>
      </w:r>
      <w:r w:rsidR="009878AE">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other sundries for your child from home, you are welcome to and will not be charged this fee</w:t>
      </w:r>
      <w:r w:rsidR="004208AB" w:rsidRPr="00DE7641">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878AE">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advise us at: </w:t>
      </w:r>
      <w:hyperlink r:id="rId18" w:history="1">
        <w:r w:rsidR="007C2874">
          <w:rPr>
            <w:rStyle w:val="Hyperlink"/>
            <w:rFonts w:ascii="Comic Sans MS" w:hAnsi="Comic Sans MS"/>
            <w:sz w:val="24"/>
            <w:szCs w:val="24"/>
          </w:rPr>
          <w:t>Nursery</w:t>
        </w:r>
        <w:r w:rsidR="009878AE" w:rsidRPr="00CF4FBD">
          <w:rPr>
            <w:rStyle w:val="Hyperlink"/>
            <w:rFonts w:ascii="Comic Sans MS" w:hAnsi="Comic Sans MS"/>
            <w:sz w:val="24"/>
            <w:szCs w:val="24"/>
          </w:rPr>
          <w:t>@wivelsfield.e-sussex.sch.uk</w:t>
        </w:r>
      </w:hyperlink>
    </w:p>
    <w:p w14:paraId="587C1EEB" w14:textId="7A6C0D15" w:rsidR="004E20D2" w:rsidRPr="00583169" w:rsidRDefault="004E20D2" w:rsidP="00AE6237">
      <w:pPr>
        <w:rPr>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BB14CF" w14:textId="77777777" w:rsidR="004E20D2" w:rsidRPr="00A8774C" w:rsidRDefault="004E20D2" w:rsidP="004E20D2">
      <w:pPr>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774C">
        <w:rPr>
          <w:rFonts w:ascii="Comic Sans MS" w:hAnsi="Comic Sans MS"/>
          <w:b/>
          <w:color w:val="0066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Drinks</w:t>
      </w:r>
    </w:p>
    <w:p w14:paraId="201A1135" w14:textId="03507A0D" w:rsidR="000E1A90" w:rsidRPr="00BD46C4" w:rsidRDefault="004E20D2" w:rsidP="004E20D2">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can your child bring a named water bottle into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every day with fresh water so that they can have a drink whenever they need</w:t>
      </w:r>
      <w:r w:rsidR="00F560D5">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t>
      </w: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throughout the day.  Please note we do not allow any juices or fizzy drinks at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DE764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12E716" w14:textId="77777777" w:rsidR="000E1A90" w:rsidRDefault="000E1A90" w:rsidP="004E20D2">
      <w:pP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37FFC0" w14:textId="77777777" w:rsidR="00FB46C7" w:rsidRDefault="00FB46C7" w:rsidP="004E20D2">
      <w:pP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5B2A8A" w14:textId="77777777" w:rsidR="00FB46C7" w:rsidRDefault="00FB46C7" w:rsidP="004E20D2">
      <w:pP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F2BEBC" w14:textId="77777777" w:rsidR="00160AC1" w:rsidRDefault="00160AC1" w:rsidP="00160AC1">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B5DEDFF" w14:textId="77777777" w:rsidR="00160AC1" w:rsidRDefault="00160AC1" w:rsidP="00160AC1">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4B6FEF" w14:textId="77777777" w:rsidR="00160AC1" w:rsidRDefault="00160AC1" w:rsidP="00160AC1">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225C0AD" w14:textId="2EA158EE" w:rsidR="00160AC1" w:rsidRDefault="00160AC1" w:rsidP="00F560D5">
      <w:pP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5" w:name="_GoBack"/>
      <w:bookmarkEnd w:id="5"/>
    </w:p>
    <w:p w14:paraId="43E5B74C" w14:textId="5933894C" w:rsidR="00160AC1" w:rsidRDefault="00160AC1" w:rsidP="00160AC1">
      <w:pPr>
        <w:jc w:val="center"/>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E6AAFB" w14:textId="26B6E96B" w:rsidR="00160AC1" w:rsidRPr="00B64DBE" w:rsidRDefault="00160AC1" w:rsidP="00160AC1">
      <w:pPr>
        <w:jc w:val="center"/>
        <w:rPr>
          <w:rFonts w:ascii="Comic Sans MS" w:hAnsi="Comic Sans MS" w:cs="Arial"/>
          <w:b/>
          <w:sz w:val="48"/>
          <w:szCs w:val="48"/>
        </w:rPr>
      </w:pPr>
      <w:r w:rsidRPr="00B64DBE">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What I need to take to </w:t>
      </w:r>
      <w:r w:rsidR="007C2874">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Nursery</w:t>
      </w:r>
      <w:r w:rsidRPr="00B64DBE">
        <w:rPr>
          <w:rFonts w:ascii="Comic Sans MS" w:hAnsi="Comic Sans MS"/>
          <w:b/>
          <w:color w:val="0066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B64DBE">
        <w:rPr>
          <w:rFonts w:ascii="Comic Sans MS" w:hAnsi="Comic Sans MS" w:cs="Arial"/>
          <w:b/>
          <w:sz w:val="48"/>
          <w:szCs w:val="48"/>
        </w:rPr>
        <w:t xml:space="preserve"> </w:t>
      </w:r>
    </w:p>
    <w:p w14:paraId="3B3A4264" w14:textId="77777777" w:rsidR="00160AC1" w:rsidRPr="00B64DBE" w:rsidRDefault="00160AC1" w:rsidP="00160AC1">
      <w:pPr>
        <w:jc w:val="center"/>
        <w:rPr>
          <w:rFonts w:ascii="Comic Sans MS" w:hAnsi="Comic Sans MS"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673"/>
        <w:gridCol w:w="1502"/>
        <w:gridCol w:w="3006"/>
      </w:tblGrid>
      <w:tr w:rsidR="00160AC1" w:rsidRPr="00B64DBE" w14:paraId="3547D611" w14:textId="77777777" w:rsidTr="00B8383A">
        <w:tc>
          <w:tcPr>
            <w:tcW w:w="2835" w:type="dxa"/>
          </w:tcPr>
          <w:p w14:paraId="4511BCB0" w14:textId="77777777" w:rsidR="00160AC1" w:rsidRPr="00C0267E" w:rsidRDefault="00160AC1" w:rsidP="007D3C04">
            <w:pPr>
              <w:jc w:val="center"/>
              <w:rPr>
                <w:rFonts w:ascii="Comic Sans MS" w:hAnsi="Comic Sans MS" w:cs="Arial"/>
                <w:sz w:val="24"/>
                <w:szCs w:val="24"/>
              </w:rPr>
            </w:pPr>
            <w:r w:rsidRPr="00C0267E">
              <w:rPr>
                <w:noProof/>
                <w:sz w:val="24"/>
                <w:szCs w:val="24"/>
                <w:lang w:eastAsia="en-GB"/>
              </w:rPr>
              <w:drawing>
                <wp:inline distT="0" distB="0" distL="0" distR="0" wp14:anchorId="61D0CE15" wp14:editId="227EEBCC">
                  <wp:extent cx="1331438" cy="1344064"/>
                  <wp:effectExtent l="0" t="0" r="2540" b="8890"/>
                  <wp:docPr id="7" name="Picture 7" descr="Image result for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bott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410" cy="1356150"/>
                          </a:xfrm>
                          <a:prstGeom prst="rect">
                            <a:avLst/>
                          </a:prstGeom>
                          <a:noFill/>
                          <a:ln>
                            <a:noFill/>
                          </a:ln>
                        </pic:spPr>
                      </pic:pic>
                    </a:graphicData>
                  </a:graphic>
                </wp:inline>
              </w:drawing>
            </w:r>
          </w:p>
          <w:p w14:paraId="2B84B186" w14:textId="77777777" w:rsidR="00B8383A" w:rsidRDefault="00160AC1" w:rsidP="007D3C04">
            <w:pPr>
              <w:jc w:val="center"/>
              <w:rPr>
                <w:rFonts w:ascii="Comic Sans MS" w:hAnsi="Comic Sans MS" w:cs="Arial"/>
                <w:sz w:val="24"/>
                <w:szCs w:val="24"/>
              </w:rPr>
            </w:pPr>
            <w:r w:rsidRPr="00C0267E">
              <w:rPr>
                <w:rFonts w:ascii="Comic Sans MS" w:hAnsi="Comic Sans MS" w:cs="Arial"/>
                <w:sz w:val="24"/>
                <w:szCs w:val="24"/>
              </w:rPr>
              <w:t>Water bottle</w:t>
            </w:r>
          </w:p>
          <w:p w14:paraId="548074EB" w14:textId="5EDA0E93" w:rsidR="00160AC1" w:rsidRPr="00C0267E" w:rsidRDefault="00B8383A" w:rsidP="007D3C04">
            <w:pPr>
              <w:jc w:val="center"/>
              <w:rPr>
                <w:rFonts w:ascii="Comic Sans MS" w:hAnsi="Comic Sans MS" w:cs="Arial"/>
                <w:sz w:val="24"/>
                <w:szCs w:val="24"/>
              </w:rPr>
            </w:pPr>
            <w:r>
              <w:rPr>
                <w:rFonts w:ascii="Comic Sans MS" w:hAnsi="Comic Sans MS" w:cs="Arial"/>
                <w:sz w:val="24"/>
                <w:szCs w:val="24"/>
              </w:rPr>
              <w:t>(Named)</w:t>
            </w:r>
            <w:r w:rsidR="00160AC1" w:rsidRPr="00C0267E">
              <w:rPr>
                <w:rFonts w:ascii="Comic Sans MS" w:hAnsi="Comic Sans MS" w:cs="Arial"/>
                <w:sz w:val="24"/>
                <w:szCs w:val="24"/>
              </w:rPr>
              <w:t xml:space="preserve"> </w:t>
            </w:r>
          </w:p>
        </w:tc>
        <w:tc>
          <w:tcPr>
            <w:tcW w:w="3175" w:type="dxa"/>
            <w:gridSpan w:val="2"/>
          </w:tcPr>
          <w:p w14:paraId="5F123210" w14:textId="77777777" w:rsidR="00160AC1" w:rsidRPr="00C0267E" w:rsidRDefault="00160AC1" w:rsidP="007D3C04">
            <w:pPr>
              <w:jc w:val="center"/>
              <w:rPr>
                <w:rFonts w:ascii="Comic Sans MS" w:hAnsi="Comic Sans MS" w:cs="Arial"/>
                <w:sz w:val="24"/>
                <w:szCs w:val="24"/>
              </w:rPr>
            </w:pPr>
          </w:p>
          <w:p w14:paraId="58176FB8" w14:textId="77777777" w:rsidR="00160AC1" w:rsidRPr="00C0267E" w:rsidRDefault="00160AC1" w:rsidP="007D3C04">
            <w:pPr>
              <w:jc w:val="center"/>
              <w:rPr>
                <w:rFonts w:ascii="Comic Sans MS" w:hAnsi="Comic Sans MS" w:cs="Arial"/>
                <w:sz w:val="24"/>
                <w:szCs w:val="24"/>
              </w:rPr>
            </w:pPr>
            <w:r w:rsidRPr="00C0267E">
              <w:rPr>
                <w:rFonts w:ascii="Comic Sans MS" w:hAnsi="Comic Sans MS" w:cs="Arial"/>
                <w:noProof/>
                <w:sz w:val="24"/>
                <w:szCs w:val="24"/>
                <w:lang w:eastAsia="en-GB"/>
              </w:rPr>
              <mc:AlternateContent>
                <mc:Choice Requires="wpg">
                  <w:drawing>
                    <wp:inline distT="0" distB="0" distL="0" distR="0" wp14:anchorId="7A28C7B9" wp14:editId="09830384">
                      <wp:extent cx="1309255" cy="1101436"/>
                      <wp:effectExtent l="0" t="0" r="5715" b="3810"/>
                      <wp:docPr id="1" name="Group 1"/>
                      <wp:cNvGraphicFramePr/>
                      <a:graphic xmlns:a="http://schemas.openxmlformats.org/drawingml/2006/main">
                        <a:graphicData uri="http://schemas.microsoft.com/office/word/2010/wordprocessingGroup">
                          <wpg:wgp>
                            <wpg:cNvGrpSpPr/>
                            <wpg:grpSpPr>
                              <a:xfrm>
                                <a:off x="0" y="0"/>
                                <a:ext cx="1309255" cy="1101436"/>
                                <a:chOff x="0" y="0"/>
                                <a:chExt cx="4762500" cy="5106035"/>
                              </a:xfrm>
                            </wpg:grpSpPr>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7"/>
                                    </a:ext>
                                  </a:extLst>
                                </a:blip>
                                <a:stretch>
                                  <a:fillRect/>
                                </a:stretch>
                              </pic:blipFill>
                              <pic:spPr>
                                <a:xfrm>
                                  <a:off x="0" y="0"/>
                                  <a:ext cx="4762500" cy="4762500"/>
                                </a:xfrm>
                                <a:prstGeom prst="rect">
                                  <a:avLst/>
                                </a:prstGeom>
                              </pic:spPr>
                            </pic:pic>
                            <wps:wsp>
                              <wps:cNvPr id="4" name="Text Box 4"/>
                              <wps:cNvSpPr txBox="1"/>
                              <wps:spPr>
                                <a:xfrm>
                                  <a:off x="0" y="4762500"/>
                                  <a:ext cx="4762500" cy="343535"/>
                                </a:xfrm>
                                <a:prstGeom prst="rect">
                                  <a:avLst/>
                                </a:prstGeom>
                                <a:solidFill>
                                  <a:prstClr val="white"/>
                                </a:solidFill>
                                <a:ln>
                                  <a:noFill/>
                                </a:ln>
                              </wps:spPr>
                              <wps:txbx>
                                <w:txbxContent>
                                  <w:p w14:paraId="0047BF69" w14:textId="77777777" w:rsidR="00160AC1" w:rsidRPr="00B64DBE" w:rsidRDefault="00C57416" w:rsidP="00160AC1">
                                    <w:pPr>
                                      <w:rPr>
                                        <w:sz w:val="18"/>
                                        <w:szCs w:val="18"/>
                                      </w:rPr>
                                    </w:pPr>
                                    <w:hyperlink r:id="rId28" w:history="1">
                                      <w:r w:rsidR="00160AC1" w:rsidRPr="00B64DBE">
                                        <w:rPr>
                                          <w:rStyle w:val="Hyperlink"/>
                                          <w:sz w:val="18"/>
                                          <w:szCs w:val="18"/>
                                        </w:rPr>
                                        <w:t>This Photo</w:t>
                                      </w:r>
                                    </w:hyperlink>
                                    <w:r w:rsidR="00160AC1" w:rsidRPr="00B64DBE">
                                      <w:rPr>
                                        <w:sz w:val="18"/>
                                        <w:szCs w:val="18"/>
                                      </w:rPr>
                                      <w:t xml:space="preserve"> by Unknown Author is licensed under </w:t>
                                    </w:r>
                                    <w:hyperlink r:id="rId29" w:history="1">
                                      <w:r w:rsidR="00160AC1" w:rsidRPr="00B64DB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28C7B9" id="Group 1" o:spid="_x0000_s1026" style="width:103.1pt;height:86.75pt;mso-position-horizontal-relative:char;mso-position-vertical-relative:line" coordsize="47625,51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&#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">
                        <v:imagedata r:id="rId30" o:title=""/>
                        <v:path arrowok="t"/>
                      </v:shape>
                      <v:shapetype id="_x0000_t202" coordsize="21600,21600" o:spt="202" path="m,l,21600r21600,l21600,xe">
                        <v:stroke joinstyle="miter"/>
                        <v:path gradientshapeok="t" o:connecttype="rect"/>
                      </v:shapetype>
                      <v:shape id="Text Box 4" o:spid="_x0000_s1028" type="#_x0000_t202" style="position:absolute;top:47625;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047BF69" w14:textId="77777777" w:rsidR="00160AC1" w:rsidRPr="00B64DBE" w:rsidRDefault="00DE4E52" w:rsidP="00160AC1">
                              <w:pPr>
                                <w:rPr>
                                  <w:sz w:val="18"/>
                                  <w:szCs w:val="18"/>
                                </w:rPr>
                              </w:pPr>
                              <w:hyperlink r:id="rId31" w:history="1">
                                <w:r w:rsidR="00160AC1" w:rsidRPr="00B64DBE">
                                  <w:rPr>
                                    <w:rStyle w:val="Hyperlink"/>
                                    <w:sz w:val="18"/>
                                    <w:szCs w:val="18"/>
                                  </w:rPr>
                                  <w:t>This Photo</w:t>
                                </w:r>
                              </w:hyperlink>
                              <w:r w:rsidR="00160AC1" w:rsidRPr="00B64DBE">
                                <w:rPr>
                                  <w:sz w:val="18"/>
                                  <w:szCs w:val="18"/>
                                </w:rPr>
                                <w:t xml:space="preserve"> by Unknown Author is licensed under </w:t>
                              </w:r>
                              <w:hyperlink r:id="rId32" w:history="1">
                                <w:r w:rsidR="00160AC1" w:rsidRPr="00B64DBE">
                                  <w:rPr>
                                    <w:rStyle w:val="Hyperlink"/>
                                    <w:sz w:val="18"/>
                                    <w:szCs w:val="18"/>
                                  </w:rPr>
                                  <w:t>CC BY-NC-ND</w:t>
                                </w:r>
                              </w:hyperlink>
                            </w:p>
                          </w:txbxContent>
                        </v:textbox>
                      </v:shape>
                      <w10:anchorlock/>
                    </v:group>
                  </w:pict>
                </mc:Fallback>
              </mc:AlternateContent>
            </w:r>
          </w:p>
          <w:p w14:paraId="0BDB1563" w14:textId="77777777" w:rsidR="00B8383A" w:rsidRDefault="00160AC1" w:rsidP="007D3C04">
            <w:pPr>
              <w:jc w:val="center"/>
              <w:rPr>
                <w:rFonts w:ascii="Comic Sans MS" w:hAnsi="Comic Sans MS" w:cs="Arial"/>
                <w:sz w:val="24"/>
                <w:szCs w:val="24"/>
              </w:rPr>
            </w:pPr>
            <w:r w:rsidRPr="00C0267E">
              <w:rPr>
                <w:rFonts w:ascii="Comic Sans MS" w:hAnsi="Comic Sans MS" w:cs="Arial"/>
                <w:sz w:val="24"/>
                <w:szCs w:val="24"/>
              </w:rPr>
              <w:t>Snack</w:t>
            </w:r>
          </w:p>
          <w:p w14:paraId="1625D2DE" w14:textId="25C1F458" w:rsidR="00160AC1" w:rsidRPr="00C0267E" w:rsidRDefault="00B8383A" w:rsidP="007D3C04">
            <w:pPr>
              <w:jc w:val="center"/>
              <w:rPr>
                <w:rFonts w:ascii="Comic Sans MS" w:hAnsi="Comic Sans MS" w:cs="Arial"/>
                <w:sz w:val="24"/>
                <w:szCs w:val="24"/>
              </w:rPr>
            </w:pPr>
            <w:r>
              <w:rPr>
                <w:rFonts w:ascii="Comic Sans MS" w:hAnsi="Comic Sans MS" w:cs="Arial"/>
                <w:sz w:val="24"/>
                <w:szCs w:val="24"/>
              </w:rPr>
              <w:t>(*If providing from home)</w:t>
            </w:r>
          </w:p>
        </w:tc>
        <w:tc>
          <w:tcPr>
            <w:tcW w:w="3006" w:type="dxa"/>
          </w:tcPr>
          <w:p w14:paraId="44174D24" w14:textId="77777777" w:rsidR="00160AC1" w:rsidRPr="00C0267E" w:rsidRDefault="00160AC1" w:rsidP="007D3C04">
            <w:pPr>
              <w:jc w:val="center"/>
              <w:rPr>
                <w:rFonts w:ascii="Comic Sans MS" w:hAnsi="Comic Sans MS" w:cs="Arial"/>
                <w:sz w:val="24"/>
                <w:szCs w:val="24"/>
              </w:rPr>
            </w:pPr>
          </w:p>
          <w:p w14:paraId="4CF72449" w14:textId="77777777" w:rsidR="00160AC1" w:rsidRPr="00C0267E" w:rsidRDefault="00160AC1" w:rsidP="007D3C04">
            <w:pPr>
              <w:jc w:val="center"/>
              <w:rPr>
                <w:rFonts w:ascii="Comic Sans MS" w:hAnsi="Comic Sans MS" w:cs="Arial"/>
                <w:sz w:val="24"/>
                <w:szCs w:val="24"/>
              </w:rPr>
            </w:pPr>
            <w:r w:rsidRPr="00C0267E">
              <w:rPr>
                <w:rFonts w:ascii="Comic Sans MS" w:hAnsi="Comic Sans MS" w:cs="Arial"/>
                <w:noProof/>
                <w:sz w:val="24"/>
                <w:szCs w:val="24"/>
                <w:lang w:eastAsia="en-GB"/>
              </w:rPr>
              <w:drawing>
                <wp:inline distT="0" distB="0" distL="0" distR="0" wp14:anchorId="022A8373" wp14:editId="34017180">
                  <wp:extent cx="1524000" cy="11478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rto="http://schemas.microsoft.com/office/word/2006/arto" r:id="rId34"/>
                              </a:ext>
                            </a:extLst>
                          </a:blip>
                          <a:stretch>
                            <a:fillRect/>
                          </a:stretch>
                        </pic:blipFill>
                        <pic:spPr>
                          <a:xfrm>
                            <a:off x="0" y="0"/>
                            <a:ext cx="1524000" cy="1147817"/>
                          </a:xfrm>
                          <a:prstGeom prst="rect">
                            <a:avLst/>
                          </a:prstGeom>
                        </pic:spPr>
                      </pic:pic>
                    </a:graphicData>
                  </a:graphic>
                </wp:inline>
              </w:drawing>
            </w:r>
          </w:p>
          <w:p w14:paraId="4037E5ED" w14:textId="77777777" w:rsidR="00160AC1" w:rsidRPr="00C0267E" w:rsidRDefault="00160AC1" w:rsidP="007D3C04">
            <w:pPr>
              <w:jc w:val="center"/>
              <w:rPr>
                <w:rFonts w:ascii="Comic Sans MS" w:hAnsi="Comic Sans MS" w:cs="Arial"/>
                <w:sz w:val="24"/>
                <w:szCs w:val="24"/>
              </w:rPr>
            </w:pPr>
            <w:r w:rsidRPr="00C0267E">
              <w:rPr>
                <w:rFonts w:ascii="Comic Sans MS" w:hAnsi="Comic Sans MS" w:cs="Arial"/>
                <w:sz w:val="24"/>
                <w:szCs w:val="24"/>
              </w:rPr>
              <w:t>My lunch</w:t>
            </w:r>
          </w:p>
          <w:p w14:paraId="3B7C9408" w14:textId="77777777" w:rsidR="00160AC1" w:rsidRPr="00C0267E" w:rsidRDefault="00160AC1" w:rsidP="007D3C04">
            <w:pPr>
              <w:jc w:val="center"/>
              <w:rPr>
                <w:rFonts w:ascii="Comic Sans MS" w:hAnsi="Comic Sans MS" w:cs="Arial"/>
                <w:sz w:val="24"/>
                <w:szCs w:val="24"/>
              </w:rPr>
            </w:pPr>
            <w:r w:rsidRPr="00C0267E">
              <w:rPr>
                <w:rFonts w:ascii="Comic Sans MS" w:hAnsi="Comic Sans MS" w:cs="Arial"/>
                <w:sz w:val="24"/>
                <w:szCs w:val="24"/>
              </w:rPr>
              <w:t>(If I am staying all day)</w:t>
            </w:r>
          </w:p>
        </w:tc>
      </w:tr>
      <w:tr w:rsidR="00160AC1" w:rsidRPr="00B64DBE" w14:paraId="2A18339E" w14:textId="77777777" w:rsidTr="007D3C04">
        <w:tc>
          <w:tcPr>
            <w:tcW w:w="4508" w:type="dxa"/>
            <w:gridSpan w:val="2"/>
          </w:tcPr>
          <w:p w14:paraId="1FEC17E1" w14:textId="77777777" w:rsidR="00160AC1" w:rsidRPr="00C0267E" w:rsidRDefault="00160AC1" w:rsidP="007D3C04">
            <w:pPr>
              <w:jc w:val="center"/>
              <w:rPr>
                <w:rFonts w:ascii="Comic Sans MS" w:hAnsi="Comic Sans MS" w:cs="Arial"/>
                <w:sz w:val="24"/>
                <w:szCs w:val="24"/>
              </w:rPr>
            </w:pPr>
            <w:r w:rsidRPr="00C0267E">
              <w:rPr>
                <w:noProof/>
                <w:sz w:val="24"/>
                <w:szCs w:val="24"/>
                <w:lang w:eastAsia="en-GB"/>
              </w:rPr>
              <w:drawing>
                <wp:inline distT="0" distB="0" distL="0" distR="0" wp14:anchorId="366C011D" wp14:editId="68737632">
                  <wp:extent cx="1108188" cy="1405044"/>
                  <wp:effectExtent l="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pic:cNvPicPr>
                            <a:picLocks noChangeAspect="1"/>
                          </pic:cNvPicPr>
                        </pic:nvPicPr>
                        <pic:blipFill rotWithShape="1">
                          <a:blip r:embed="rId3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rto="http://schemas.microsoft.com/office/word/2006/arto" r:id="rId36"/>
                              </a:ext>
                            </a:extLst>
                          </a:blip>
                          <a:srcRect l="71875"/>
                          <a:stretch/>
                        </pic:blipFill>
                        <pic:spPr>
                          <a:xfrm>
                            <a:off x="0" y="0"/>
                            <a:ext cx="1136867" cy="1441405"/>
                          </a:xfrm>
                          <a:prstGeom prst="rect">
                            <a:avLst/>
                          </a:prstGeom>
                        </pic:spPr>
                      </pic:pic>
                    </a:graphicData>
                  </a:graphic>
                </wp:inline>
              </w:drawing>
            </w:r>
          </w:p>
          <w:p w14:paraId="3F5CD413" w14:textId="77777777" w:rsidR="00160AC1" w:rsidRPr="00C0267E" w:rsidRDefault="00160AC1" w:rsidP="007D3C04">
            <w:pPr>
              <w:jc w:val="center"/>
              <w:rPr>
                <w:rFonts w:ascii="Comic Sans MS" w:hAnsi="Comic Sans MS" w:cs="Arial"/>
                <w:sz w:val="24"/>
                <w:szCs w:val="24"/>
              </w:rPr>
            </w:pPr>
            <w:r w:rsidRPr="00C0267E">
              <w:rPr>
                <w:rFonts w:ascii="Comic Sans MS" w:hAnsi="Comic Sans MS" w:cs="Arial"/>
                <w:sz w:val="24"/>
                <w:szCs w:val="24"/>
              </w:rPr>
              <w:t xml:space="preserve"> Change of clothes</w:t>
            </w:r>
          </w:p>
          <w:p w14:paraId="6740C5BA" w14:textId="77777777" w:rsidR="00160AC1" w:rsidRPr="00C0267E" w:rsidRDefault="00160AC1" w:rsidP="007D3C04">
            <w:pPr>
              <w:jc w:val="center"/>
              <w:rPr>
                <w:rFonts w:ascii="Comic Sans MS" w:hAnsi="Comic Sans MS" w:cs="Arial"/>
                <w:sz w:val="24"/>
                <w:szCs w:val="24"/>
              </w:rPr>
            </w:pPr>
          </w:p>
        </w:tc>
        <w:tc>
          <w:tcPr>
            <w:tcW w:w="4508" w:type="dxa"/>
            <w:gridSpan w:val="2"/>
          </w:tcPr>
          <w:p w14:paraId="3AEE4ED5" w14:textId="77777777" w:rsidR="00160AC1" w:rsidRPr="00C0267E" w:rsidRDefault="00160AC1" w:rsidP="007D3C04">
            <w:pPr>
              <w:jc w:val="center"/>
              <w:rPr>
                <w:rFonts w:ascii="Comic Sans MS" w:hAnsi="Comic Sans MS" w:cs="Arial"/>
                <w:sz w:val="24"/>
                <w:szCs w:val="24"/>
              </w:rPr>
            </w:pPr>
          </w:p>
          <w:p w14:paraId="6353082F" w14:textId="77777777" w:rsidR="00160AC1" w:rsidRPr="00C0267E" w:rsidRDefault="00160AC1" w:rsidP="007D3C04">
            <w:pPr>
              <w:jc w:val="center"/>
              <w:rPr>
                <w:rFonts w:ascii="Comic Sans MS" w:hAnsi="Comic Sans MS" w:cs="Arial"/>
                <w:sz w:val="24"/>
                <w:szCs w:val="24"/>
              </w:rPr>
            </w:pPr>
            <w:r w:rsidRPr="00C0267E">
              <w:rPr>
                <w:noProof/>
                <w:sz w:val="24"/>
                <w:szCs w:val="24"/>
                <w:lang w:eastAsia="en-GB"/>
              </w:rPr>
              <w:drawing>
                <wp:inline distT="0" distB="0" distL="0" distR="0" wp14:anchorId="308A5300" wp14:editId="459F03FC">
                  <wp:extent cx="1559843" cy="1170882"/>
                  <wp:effectExtent l="0" t="0" r="2540" b="0"/>
                  <wp:docPr id="26" name="Picture 26" descr="Image result for nappies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ppies wip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6397" cy="1190815"/>
                          </a:xfrm>
                          <a:prstGeom prst="rect">
                            <a:avLst/>
                          </a:prstGeom>
                          <a:noFill/>
                          <a:ln>
                            <a:noFill/>
                          </a:ln>
                        </pic:spPr>
                      </pic:pic>
                    </a:graphicData>
                  </a:graphic>
                </wp:inline>
              </w:drawing>
            </w:r>
          </w:p>
          <w:p w14:paraId="036DE5DE" w14:textId="01D5026A" w:rsidR="00160AC1" w:rsidRPr="00C0267E" w:rsidRDefault="00160AC1" w:rsidP="00EE32F6">
            <w:pPr>
              <w:jc w:val="center"/>
              <w:rPr>
                <w:rFonts w:ascii="Comic Sans MS" w:hAnsi="Comic Sans MS" w:cs="Arial"/>
                <w:sz w:val="24"/>
                <w:szCs w:val="24"/>
              </w:rPr>
            </w:pPr>
            <w:r w:rsidRPr="00C0267E">
              <w:rPr>
                <w:rFonts w:ascii="Comic Sans MS" w:hAnsi="Comic Sans MS" w:cs="Arial"/>
                <w:sz w:val="24"/>
                <w:szCs w:val="24"/>
              </w:rPr>
              <w:t>Nappies</w:t>
            </w:r>
            <w:r w:rsidR="00EE32F6">
              <w:rPr>
                <w:rFonts w:ascii="Comic Sans MS" w:hAnsi="Comic Sans MS" w:cs="Arial"/>
                <w:sz w:val="24"/>
                <w:szCs w:val="24"/>
              </w:rPr>
              <w:t xml:space="preserve"> and Wipes</w:t>
            </w:r>
            <w:r w:rsidRPr="00C0267E">
              <w:rPr>
                <w:rFonts w:ascii="Comic Sans MS" w:hAnsi="Comic Sans MS" w:cs="Arial"/>
                <w:sz w:val="24"/>
                <w:szCs w:val="24"/>
              </w:rPr>
              <w:t xml:space="preserve"> </w:t>
            </w:r>
          </w:p>
        </w:tc>
      </w:tr>
      <w:tr w:rsidR="00160AC1" w:rsidRPr="00B64DBE" w14:paraId="19DE7233" w14:textId="77777777" w:rsidTr="007D3C04">
        <w:tc>
          <w:tcPr>
            <w:tcW w:w="4508" w:type="dxa"/>
            <w:gridSpan w:val="2"/>
          </w:tcPr>
          <w:p w14:paraId="7D80F030" w14:textId="77777777" w:rsidR="00160AC1" w:rsidRPr="00C0267E" w:rsidRDefault="00160AC1" w:rsidP="007D3C04">
            <w:pPr>
              <w:jc w:val="center"/>
              <w:rPr>
                <w:rFonts w:ascii="Comic Sans MS" w:hAnsi="Comic Sans MS" w:cs="Arial"/>
                <w:sz w:val="24"/>
                <w:szCs w:val="24"/>
              </w:rPr>
            </w:pPr>
            <w:r w:rsidRPr="00C0267E">
              <w:rPr>
                <w:noProof/>
                <w:sz w:val="24"/>
                <w:szCs w:val="24"/>
                <w:lang w:eastAsia="en-GB"/>
              </w:rPr>
              <w:drawing>
                <wp:inline distT="0" distB="0" distL="0" distR="0" wp14:anchorId="0068C45A" wp14:editId="4E415017">
                  <wp:extent cx="1226012" cy="1226012"/>
                  <wp:effectExtent l="0" t="0" r="0" b="0"/>
                  <wp:docPr id="27" name="Picture 27" descr="Clearance Baby Boys Coat Winter Jackets For Children Autumn Outerw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ance Baby Boys Coat Winter Jackets For Children Autumn Outerwea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4043" cy="1234043"/>
                          </a:xfrm>
                          <a:prstGeom prst="rect">
                            <a:avLst/>
                          </a:prstGeom>
                          <a:noFill/>
                          <a:ln>
                            <a:noFill/>
                          </a:ln>
                        </pic:spPr>
                      </pic:pic>
                    </a:graphicData>
                  </a:graphic>
                </wp:inline>
              </w:drawing>
            </w:r>
          </w:p>
          <w:p w14:paraId="568B5FB1" w14:textId="77777777" w:rsidR="00160AC1" w:rsidRPr="00C0267E" w:rsidRDefault="00160AC1" w:rsidP="007D3C04">
            <w:pPr>
              <w:jc w:val="center"/>
              <w:rPr>
                <w:rFonts w:ascii="Comic Sans MS" w:hAnsi="Comic Sans MS" w:cs="Arial"/>
                <w:sz w:val="24"/>
                <w:szCs w:val="24"/>
              </w:rPr>
            </w:pPr>
            <w:r w:rsidRPr="00C0267E">
              <w:rPr>
                <w:rFonts w:ascii="Comic Sans MS" w:hAnsi="Comic Sans MS" w:cs="Arial"/>
                <w:sz w:val="24"/>
                <w:szCs w:val="24"/>
              </w:rPr>
              <w:t xml:space="preserve">Coat </w:t>
            </w:r>
          </w:p>
        </w:tc>
        <w:tc>
          <w:tcPr>
            <w:tcW w:w="4508" w:type="dxa"/>
            <w:gridSpan w:val="2"/>
          </w:tcPr>
          <w:p w14:paraId="3BE2E5B0" w14:textId="77777777" w:rsidR="00160AC1" w:rsidRPr="00C0267E" w:rsidRDefault="00160AC1" w:rsidP="007D3C04">
            <w:pPr>
              <w:tabs>
                <w:tab w:val="left" w:pos="1582"/>
                <w:tab w:val="center" w:pos="2146"/>
              </w:tabs>
              <w:jc w:val="center"/>
              <w:rPr>
                <w:rFonts w:ascii="Comic Sans MS" w:hAnsi="Comic Sans MS" w:cs="Arial"/>
                <w:sz w:val="24"/>
                <w:szCs w:val="24"/>
              </w:rPr>
            </w:pPr>
            <w:r w:rsidRPr="00C0267E">
              <w:rPr>
                <w:noProof/>
                <w:sz w:val="24"/>
                <w:szCs w:val="24"/>
                <w:lang w:eastAsia="en-GB"/>
              </w:rPr>
              <w:drawing>
                <wp:inline distT="0" distB="0" distL="0" distR="0" wp14:anchorId="3AAA6051" wp14:editId="353DE31C">
                  <wp:extent cx="1249993" cy="1405044"/>
                  <wp:effectExtent l="0" t="0" r="7620" b="5080"/>
                  <wp:docPr id="28" name="Picture 28" descr="Mustard PLAIN KIDS WELLIE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tard PLAIN KIDS WELLIES Imag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639" b="12455"/>
                          <a:stretch/>
                        </pic:blipFill>
                        <pic:spPr bwMode="auto">
                          <a:xfrm>
                            <a:off x="0" y="0"/>
                            <a:ext cx="1268044" cy="1425334"/>
                          </a:xfrm>
                          <a:prstGeom prst="rect">
                            <a:avLst/>
                          </a:prstGeom>
                          <a:noFill/>
                          <a:ln>
                            <a:noFill/>
                          </a:ln>
                          <a:extLst>
                            <a:ext uri="{53640926-AAD7-44D8-BBD7-CCE9431645EC}">
                              <a14:shadowObscured xmlns:a14="http://schemas.microsoft.com/office/drawing/2010/main"/>
                            </a:ext>
                          </a:extLst>
                        </pic:spPr>
                      </pic:pic>
                    </a:graphicData>
                  </a:graphic>
                </wp:inline>
              </w:drawing>
            </w:r>
          </w:p>
          <w:p w14:paraId="0A92695B" w14:textId="77777777" w:rsidR="00160AC1" w:rsidRPr="00C0267E" w:rsidRDefault="00160AC1" w:rsidP="007D3C04">
            <w:pPr>
              <w:tabs>
                <w:tab w:val="left" w:pos="1582"/>
                <w:tab w:val="center" w:pos="2146"/>
              </w:tabs>
              <w:rPr>
                <w:rFonts w:ascii="Comic Sans MS" w:hAnsi="Comic Sans MS" w:cs="Arial"/>
                <w:sz w:val="24"/>
                <w:szCs w:val="24"/>
              </w:rPr>
            </w:pPr>
            <w:r w:rsidRPr="00C0267E">
              <w:rPr>
                <w:rFonts w:ascii="Comic Sans MS" w:hAnsi="Comic Sans MS" w:cs="Arial"/>
                <w:sz w:val="24"/>
                <w:szCs w:val="24"/>
              </w:rPr>
              <w:tab/>
              <w:t xml:space="preserve">Wellies </w:t>
            </w:r>
          </w:p>
          <w:p w14:paraId="2DE0886C" w14:textId="029AFC66" w:rsidR="00160AC1" w:rsidRPr="00C0267E" w:rsidRDefault="00160AC1" w:rsidP="007D3C04">
            <w:pPr>
              <w:jc w:val="center"/>
              <w:rPr>
                <w:rFonts w:ascii="Comic Sans MS" w:hAnsi="Comic Sans MS" w:cs="Arial"/>
                <w:sz w:val="24"/>
                <w:szCs w:val="24"/>
              </w:rPr>
            </w:pPr>
            <w:r w:rsidRPr="00C0267E">
              <w:rPr>
                <w:rFonts w:ascii="Comic Sans MS" w:hAnsi="Comic Sans MS" w:cs="Arial"/>
                <w:sz w:val="24"/>
                <w:szCs w:val="24"/>
              </w:rPr>
              <w:t xml:space="preserve">-if possible, a spare set to leave at </w:t>
            </w:r>
            <w:r w:rsidR="007C2874">
              <w:rPr>
                <w:rFonts w:ascii="Comic Sans MS" w:hAnsi="Comic Sans MS" w:cs="Arial"/>
                <w:sz w:val="24"/>
                <w:szCs w:val="24"/>
              </w:rPr>
              <w:t>Nursery</w:t>
            </w:r>
            <w:r w:rsidRPr="00C0267E">
              <w:rPr>
                <w:rFonts w:ascii="Comic Sans MS" w:hAnsi="Comic Sans MS" w:cs="Arial"/>
                <w:sz w:val="24"/>
                <w:szCs w:val="24"/>
              </w:rPr>
              <w:t xml:space="preserve"> </w:t>
            </w:r>
          </w:p>
        </w:tc>
      </w:tr>
    </w:tbl>
    <w:p w14:paraId="05CFD5A3" w14:textId="77777777" w:rsidR="00160AC1" w:rsidRPr="00C0267E" w:rsidRDefault="00160AC1" w:rsidP="00160AC1">
      <w:pPr>
        <w:jc w:val="center"/>
        <w:rPr>
          <w:rFonts w:ascii="Arial" w:hAnsi="Arial" w:cs="Arial"/>
          <w:sz w:val="28"/>
          <w:szCs w:val="28"/>
        </w:rPr>
      </w:pPr>
    </w:p>
    <w:p w14:paraId="11439028" w14:textId="77777777" w:rsidR="00160AC1" w:rsidRPr="00C0267E" w:rsidRDefault="00160AC1" w:rsidP="00160AC1">
      <w:pPr>
        <w:rPr>
          <w:rFonts w:ascii="Comic Sans MS" w:hAnsi="Comic Sans MS"/>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67E">
        <w:rPr>
          <w:rFonts w:ascii="Comic Sans MS" w:hAnsi="Comic Sans MS"/>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cold: hat, scarf and gloves </w:t>
      </w:r>
    </w:p>
    <w:p w14:paraId="67FDFC03" w14:textId="77777777" w:rsidR="00160AC1" w:rsidRPr="00C0267E" w:rsidRDefault="00160AC1" w:rsidP="00160AC1">
      <w:pPr>
        <w:rPr>
          <w:rFonts w:ascii="Comic Sans MS" w:hAnsi="Comic Sans MS"/>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67E">
        <w:rPr>
          <w:rFonts w:ascii="Comic Sans MS" w:hAnsi="Comic Sans MS"/>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hot: sun hat and named sun cream </w:t>
      </w:r>
    </w:p>
    <w:p w14:paraId="15B9E2BF" w14:textId="77777777" w:rsidR="00160AC1" w:rsidRDefault="00160AC1" w:rsidP="00160AC1">
      <w:pPr>
        <w:rPr>
          <w:rFonts w:ascii="Comic Sans MS" w:hAnsi="Comic Sans MS"/>
          <w:noProof/>
          <w:color w:val="FF0000"/>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3C8332" w14:textId="77777777" w:rsidR="00160AC1" w:rsidRPr="00B64DBE" w:rsidRDefault="00160AC1" w:rsidP="00160AC1">
      <w:pPr>
        <w:jc w:val="center"/>
        <w:rPr>
          <w:rFonts w:ascii="Comic Sans MS" w:hAnsi="Comic Sans MS"/>
          <w:b/>
          <w:noProof/>
          <w:color w:val="FF0000"/>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noProof/>
          <w:color w:val="FF0000"/>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make sure everything is clearly labelled!</w:t>
      </w:r>
    </w:p>
    <w:p w14:paraId="0781C56C" w14:textId="77777777" w:rsidR="00160AC1" w:rsidRDefault="00160AC1" w:rsidP="00160AC1">
      <w:pPr>
        <w:rPr>
          <w:rFonts w:ascii="Comic Sans MS" w:hAnsi="Comic Sans MS"/>
          <w:noProof/>
          <w:color w:val="FF0000"/>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2DF0CF" w14:textId="1645FC3C" w:rsidR="00CF1484" w:rsidRDefault="00CF1484" w:rsidP="004E20D2">
      <w:pP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DD9F97" w14:textId="77777777" w:rsidR="00FB46C7" w:rsidRDefault="00FB46C7" w:rsidP="00FB46C7">
      <w:pPr>
        <w:widowControl w:val="0"/>
        <w:autoSpaceDE w:val="0"/>
        <w:autoSpaceDN w:val="0"/>
        <w:adjustRightInd w:val="0"/>
        <w:rPr>
          <w:rFonts w:ascii="Shruti" w:hAnsi="Shruti" w:cs="Shruti"/>
          <w:b/>
          <w:bCs/>
          <w:color w:val="008000"/>
        </w:rPr>
      </w:pPr>
    </w:p>
    <w:p w14:paraId="3440444A" w14:textId="77777777" w:rsidR="00FB46C7" w:rsidRDefault="00FB46C7" w:rsidP="00FB46C7">
      <w:pPr>
        <w:widowControl w:val="0"/>
        <w:autoSpaceDE w:val="0"/>
        <w:autoSpaceDN w:val="0"/>
        <w:adjustRightInd w:val="0"/>
        <w:jc w:val="center"/>
        <w:rPr>
          <w:rFonts w:ascii="Shruti" w:hAnsi="Shruti" w:cs="Shruti"/>
          <w:b/>
          <w:bCs/>
          <w:color w:val="008000"/>
        </w:rPr>
      </w:pPr>
      <w:r w:rsidRPr="00345D67">
        <w:rPr>
          <w:rFonts w:ascii="Shruti" w:hAnsi="Shruti" w:cs="Shruti"/>
          <w:b/>
          <w:bCs/>
          <w:noProof/>
          <w:color w:val="008000"/>
          <w:lang w:eastAsia="en-GB"/>
        </w:rPr>
        <w:drawing>
          <wp:inline distT="0" distB="0" distL="0" distR="0" wp14:anchorId="453E434B" wp14:editId="00A875F5">
            <wp:extent cx="871855" cy="871855"/>
            <wp:effectExtent l="0" t="0" r="4445" b="4445"/>
            <wp:docPr id="17" name="Picture 17" descr=" LOGO GREEN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LOGO GREEN a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inline>
        </w:drawing>
      </w:r>
    </w:p>
    <w:p w14:paraId="20889BF5" w14:textId="77777777" w:rsidR="00FB46C7" w:rsidRPr="00951111" w:rsidRDefault="00FB46C7" w:rsidP="00FB46C7">
      <w:pPr>
        <w:widowControl w:val="0"/>
        <w:autoSpaceDE w:val="0"/>
        <w:autoSpaceDN w:val="0"/>
        <w:adjustRightInd w:val="0"/>
        <w:jc w:val="center"/>
        <w:rPr>
          <w:rFonts w:ascii="Shruti" w:hAnsi="Shruti" w:cs="Shruti"/>
          <w:b/>
          <w:bCs/>
          <w:color w:val="008000"/>
        </w:rPr>
      </w:pPr>
      <w:r>
        <w:rPr>
          <w:noProof/>
          <w:lang w:eastAsia="en-GB"/>
        </w:rPr>
        <mc:AlternateContent>
          <mc:Choice Requires="wps">
            <w:drawing>
              <wp:anchor distT="0" distB="0" distL="114300" distR="114300" simplePos="0" relativeHeight="251663360" behindDoc="0" locked="0" layoutInCell="1" allowOverlap="1" wp14:anchorId="59C1E615" wp14:editId="7EA4A8AA">
                <wp:simplePos x="0" y="0"/>
                <wp:positionH relativeFrom="column">
                  <wp:align>center</wp:align>
                </wp:positionH>
                <wp:positionV relativeFrom="paragraph">
                  <wp:posOffset>48895</wp:posOffset>
                </wp:positionV>
                <wp:extent cx="4120515" cy="1102407"/>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10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F303E" w14:textId="77777777" w:rsidR="00680950" w:rsidRPr="00E02AD4" w:rsidRDefault="00680950" w:rsidP="00FB46C7">
                            <w:pPr>
                              <w:widowControl w:val="0"/>
                              <w:autoSpaceDE w:val="0"/>
                              <w:autoSpaceDN w:val="0"/>
                              <w:adjustRightInd w:val="0"/>
                              <w:ind w:left="-851" w:firstLine="851"/>
                              <w:rPr>
                                <w:rFonts w:ascii="Shruti" w:hAnsi="Shruti" w:cs="Shruti"/>
                                <w:b/>
                                <w:bCs/>
                                <w:color w:val="008000"/>
                              </w:rPr>
                            </w:pPr>
                            <w:r>
                              <w:rPr>
                                <w:rFonts w:ascii="Arial" w:hAnsi="Arial" w:cs="Arial"/>
                                <w:b/>
                                <w:bCs/>
                                <w:color w:val="008000"/>
                                <w:sz w:val="28"/>
                                <w:szCs w:val="28"/>
                              </w:rPr>
                              <w:t xml:space="preserve">                  </w:t>
                            </w:r>
                            <w:r w:rsidRPr="00E02AD4">
                              <w:rPr>
                                <w:rFonts w:ascii="Arial" w:hAnsi="Arial" w:cs="Arial"/>
                                <w:b/>
                                <w:bCs/>
                                <w:color w:val="008000"/>
                                <w:sz w:val="28"/>
                                <w:szCs w:val="28"/>
                              </w:rPr>
                              <w:t>Wivelsfield Primary School</w:t>
                            </w:r>
                          </w:p>
                          <w:p w14:paraId="117AAEAA" w14:textId="77777777" w:rsidR="00680950" w:rsidRPr="00E02AD4" w:rsidRDefault="00680950" w:rsidP="00FB46C7">
                            <w:pPr>
                              <w:widowControl w:val="0"/>
                              <w:autoSpaceDE w:val="0"/>
                              <w:autoSpaceDN w:val="0"/>
                              <w:adjustRightInd w:val="0"/>
                              <w:jc w:val="center"/>
                              <w:rPr>
                                <w:rFonts w:ascii="Arial" w:hAnsi="Arial" w:cs="Arial"/>
                                <w:b/>
                                <w:bCs/>
                                <w:color w:val="008000"/>
                                <w:sz w:val="20"/>
                                <w:szCs w:val="20"/>
                              </w:rPr>
                            </w:pPr>
                            <w:r w:rsidRPr="00E02AD4">
                              <w:rPr>
                                <w:rFonts w:ascii="Arial" w:hAnsi="Arial" w:cs="Arial"/>
                                <w:b/>
                                <w:bCs/>
                                <w:color w:val="008000"/>
                                <w:sz w:val="20"/>
                                <w:szCs w:val="20"/>
                              </w:rPr>
                              <w:t>South Road, Wivelsfield Green, RH17 7QN</w:t>
                            </w:r>
                          </w:p>
                          <w:p w14:paraId="2A8B7837" w14:textId="77777777" w:rsidR="00680950" w:rsidRDefault="00680950" w:rsidP="00FB46C7">
                            <w:pPr>
                              <w:widowControl w:val="0"/>
                              <w:autoSpaceDE w:val="0"/>
                              <w:autoSpaceDN w:val="0"/>
                              <w:adjustRightInd w:val="0"/>
                              <w:jc w:val="center"/>
                              <w:rPr>
                                <w:rFonts w:ascii="Arial" w:hAnsi="Arial" w:cs="Arial"/>
                                <w:b/>
                                <w:bCs/>
                                <w:color w:val="008000"/>
                                <w:sz w:val="18"/>
                                <w:szCs w:val="18"/>
                              </w:rPr>
                            </w:pPr>
                            <w:r w:rsidRPr="00F72E1B">
                              <w:rPr>
                                <w:rFonts w:ascii="Arial" w:hAnsi="Arial" w:cs="Arial"/>
                                <w:b/>
                                <w:bCs/>
                                <w:color w:val="008000"/>
                                <w:sz w:val="18"/>
                                <w:szCs w:val="18"/>
                              </w:rPr>
                              <w:t xml:space="preserve">Telephone: 01444 471393  </w:t>
                            </w:r>
                          </w:p>
                          <w:p w14:paraId="438FA242" w14:textId="77777777" w:rsidR="00680950" w:rsidRDefault="00680950" w:rsidP="00FB46C7">
                            <w:pPr>
                              <w:widowControl w:val="0"/>
                              <w:autoSpaceDE w:val="0"/>
                              <w:autoSpaceDN w:val="0"/>
                              <w:adjustRightInd w:val="0"/>
                              <w:jc w:val="center"/>
                              <w:rPr>
                                <w:rFonts w:ascii="Arial" w:hAnsi="Arial" w:cs="Arial"/>
                                <w:b/>
                                <w:bCs/>
                                <w:color w:val="008000"/>
                                <w:sz w:val="18"/>
                                <w:szCs w:val="18"/>
                              </w:rPr>
                            </w:pPr>
                            <w:r w:rsidRPr="00F72E1B">
                              <w:rPr>
                                <w:rFonts w:ascii="Arial" w:hAnsi="Arial" w:cs="Arial"/>
                                <w:b/>
                                <w:bCs/>
                                <w:color w:val="008000"/>
                                <w:sz w:val="18"/>
                                <w:szCs w:val="18"/>
                              </w:rPr>
                              <w:t>office@wivelsfield.e-sussex.sch</w:t>
                            </w:r>
                            <w:r>
                              <w:rPr>
                                <w:rFonts w:ascii="Arial" w:hAnsi="Arial" w:cs="Arial"/>
                                <w:b/>
                                <w:bCs/>
                                <w:color w:val="008000"/>
                                <w:sz w:val="18"/>
                                <w:szCs w:val="18"/>
                              </w:rPr>
                              <w:t xml:space="preserve">.uk  </w:t>
                            </w:r>
                          </w:p>
                          <w:p w14:paraId="7850945E" w14:textId="77777777" w:rsidR="00680950" w:rsidRPr="00F72E1B" w:rsidRDefault="00680950" w:rsidP="00FB46C7">
                            <w:pPr>
                              <w:widowControl w:val="0"/>
                              <w:autoSpaceDE w:val="0"/>
                              <w:autoSpaceDN w:val="0"/>
                              <w:adjustRightInd w:val="0"/>
                              <w:jc w:val="center"/>
                              <w:rPr>
                                <w:rFonts w:ascii="Arial" w:hAnsi="Arial" w:cs="Arial"/>
                                <w:b/>
                                <w:bCs/>
                                <w:color w:val="008000"/>
                                <w:sz w:val="18"/>
                                <w:szCs w:val="18"/>
                              </w:rPr>
                            </w:pPr>
                            <w:r>
                              <w:rPr>
                                <w:rFonts w:ascii="Arial" w:hAnsi="Arial" w:cs="Arial"/>
                                <w:b/>
                                <w:bCs/>
                                <w:color w:val="008000"/>
                                <w:sz w:val="18"/>
                                <w:szCs w:val="18"/>
                              </w:rPr>
                              <w:t>www.wivelsfield.org</w:t>
                            </w:r>
                          </w:p>
                          <w:p w14:paraId="4658C48C" w14:textId="77777777" w:rsidR="00680950" w:rsidRPr="00F05524" w:rsidRDefault="00680950" w:rsidP="00FB46C7">
                            <w:pPr>
                              <w:widowControl w:val="0"/>
                              <w:autoSpaceDE w:val="0"/>
                              <w:autoSpaceDN w:val="0"/>
                              <w:adjustRightInd w:val="0"/>
                              <w:jc w:val="center"/>
                              <w:rPr>
                                <w:rFonts w:ascii="Arial" w:hAnsi="Arial" w:cs="Arial"/>
                                <w:b/>
                                <w:bCs/>
                                <w:color w:val="008000"/>
                                <w:sz w:val="18"/>
                                <w:szCs w:val="18"/>
                              </w:rPr>
                            </w:pPr>
                            <w:r>
                              <w:rPr>
                                <w:rFonts w:ascii="Arial" w:hAnsi="Arial" w:cs="Arial"/>
                                <w:b/>
                                <w:bCs/>
                                <w:color w:val="008000"/>
                                <w:sz w:val="18"/>
                                <w:szCs w:val="18"/>
                              </w:rPr>
                              <w:t>Headteacher: Mrs H Smith BA Hons NPQH</w:t>
                            </w:r>
                          </w:p>
                          <w:p w14:paraId="56790600" w14:textId="77777777" w:rsidR="00680950" w:rsidRDefault="00680950" w:rsidP="00FB46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1E615" id="Text Box 18" o:spid="_x0000_s1029" type="#_x0000_t202" style="position:absolute;left:0;text-align:left;margin-left:0;margin-top:3.85pt;width:324.45pt;height:86.8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SRhQIAABk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" stroked="f">
                <v:textbox>
                  <w:txbxContent>
                    <w:p w14:paraId="72CF303E" w14:textId="77777777" w:rsidR="00680950" w:rsidRPr="00E02AD4" w:rsidRDefault="00680950" w:rsidP="00FB46C7">
                      <w:pPr>
                        <w:widowControl w:val="0"/>
                        <w:autoSpaceDE w:val="0"/>
                        <w:autoSpaceDN w:val="0"/>
                        <w:adjustRightInd w:val="0"/>
                        <w:ind w:left="-851" w:firstLine="851"/>
                        <w:rPr>
                          <w:rFonts w:ascii="Shruti" w:hAnsi="Shruti" w:cs="Shruti"/>
                          <w:b/>
                          <w:bCs/>
                          <w:color w:val="008000"/>
                        </w:rPr>
                      </w:pPr>
                      <w:r>
                        <w:rPr>
                          <w:rFonts w:ascii="Arial" w:hAnsi="Arial" w:cs="Arial"/>
                          <w:b/>
                          <w:bCs/>
                          <w:color w:val="008000"/>
                          <w:sz w:val="28"/>
                          <w:szCs w:val="28"/>
                        </w:rPr>
                        <w:t xml:space="preserve">                  </w:t>
                      </w:r>
                      <w:r w:rsidRPr="00E02AD4">
                        <w:rPr>
                          <w:rFonts w:ascii="Arial" w:hAnsi="Arial" w:cs="Arial"/>
                          <w:b/>
                          <w:bCs/>
                          <w:color w:val="008000"/>
                          <w:sz w:val="28"/>
                          <w:szCs w:val="28"/>
                        </w:rPr>
                        <w:t>Wivelsfield Primary School</w:t>
                      </w:r>
                    </w:p>
                    <w:p w14:paraId="117AAEAA" w14:textId="77777777" w:rsidR="00680950" w:rsidRPr="00E02AD4" w:rsidRDefault="00680950" w:rsidP="00FB46C7">
                      <w:pPr>
                        <w:widowControl w:val="0"/>
                        <w:autoSpaceDE w:val="0"/>
                        <w:autoSpaceDN w:val="0"/>
                        <w:adjustRightInd w:val="0"/>
                        <w:jc w:val="center"/>
                        <w:rPr>
                          <w:rFonts w:ascii="Arial" w:hAnsi="Arial" w:cs="Arial"/>
                          <w:b/>
                          <w:bCs/>
                          <w:color w:val="008000"/>
                          <w:sz w:val="20"/>
                          <w:szCs w:val="20"/>
                        </w:rPr>
                      </w:pPr>
                      <w:r w:rsidRPr="00E02AD4">
                        <w:rPr>
                          <w:rFonts w:ascii="Arial" w:hAnsi="Arial" w:cs="Arial"/>
                          <w:b/>
                          <w:bCs/>
                          <w:color w:val="008000"/>
                          <w:sz w:val="20"/>
                          <w:szCs w:val="20"/>
                        </w:rPr>
                        <w:t>South Road, Wivelsfield Green, RH17 7QN</w:t>
                      </w:r>
                    </w:p>
                    <w:p w14:paraId="2A8B7837" w14:textId="77777777" w:rsidR="00680950" w:rsidRDefault="00680950" w:rsidP="00FB46C7">
                      <w:pPr>
                        <w:widowControl w:val="0"/>
                        <w:autoSpaceDE w:val="0"/>
                        <w:autoSpaceDN w:val="0"/>
                        <w:adjustRightInd w:val="0"/>
                        <w:jc w:val="center"/>
                        <w:rPr>
                          <w:rFonts w:ascii="Arial" w:hAnsi="Arial" w:cs="Arial"/>
                          <w:b/>
                          <w:bCs/>
                          <w:color w:val="008000"/>
                          <w:sz w:val="18"/>
                          <w:szCs w:val="18"/>
                        </w:rPr>
                      </w:pPr>
                      <w:r w:rsidRPr="00F72E1B">
                        <w:rPr>
                          <w:rFonts w:ascii="Arial" w:hAnsi="Arial" w:cs="Arial"/>
                          <w:b/>
                          <w:bCs/>
                          <w:color w:val="008000"/>
                          <w:sz w:val="18"/>
                          <w:szCs w:val="18"/>
                        </w:rPr>
                        <w:t xml:space="preserve">Telephone: 01444 471393  </w:t>
                      </w:r>
                    </w:p>
                    <w:p w14:paraId="438FA242" w14:textId="77777777" w:rsidR="00680950" w:rsidRDefault="00680950" w:rsidP="00FB46C7">
                      <w:pPr>
                        <w:widowControl w:val="0"/>
                        <w:autoSpaceDE w:val="0"/>
                        <w:autoSpaceDN w:val="0"/>
                        <w:adjustRightInd w:val="0"/>
                        <w:jc w:val="center"/>
                        <w:rPr>
                          <w:rFonts w:ascii="Arial" w:hAnsi="Arial" w:cs="Arial"/>
                          <w:b/>
                          <w:bCs/>
                          <w:color w:val="008000"/>
                          <w:sz w:val="18"/>
                          <w:szCs w:val="18"/>
                        </w:rPr>
                      </w:pPr>
                      <w:r w:rsidRPr="00F72E1B">
                        <w:rPr>
                          <w:rFonts w:ascii="Arial" w:hAnsi="Arial" w:cs="Arial"/>
                          <w:b/>
                          <w:bCs/>
                          <w:color w:val="008000"/>
                          <w:sz w:val="18"/>
                          <w:szCs w:val="18"/>
                        </w:rPr>
                        <w:t>office@wivelsfield.e-sussex.sch</w:t>
                      </w:r>
                      <w:r>
                        <w:rPr>
                          <w:rFonts w:ascii="Arial" w:hAnsi="Arial" w:cs="Arial"/>
                          <w:b/>
                          <w:bCs/>
                          <w:color w:val="008000"/>
                          <w:sz w:val="18"/>
                          <w:szCs w:val="18"/>
                        </w:rPr>
                        <w:t xml:space="preserve">.uk  </w:t>
                      </w:r>
                    </w:p>
                    <w:p w14:paraId="7850945E" w14:textId="77777777" w:rsidR="00680950" w:rsidRPr="00F72E1B" w:rsidRDefault="00680950" w:rsidP="00FB46C7">
                      <w:pPr>
                        <w:widowControl w:val="0"/>
                        <w:autoSpaceDE w:val="0"/>
                        <w:autoSpaceDN w:val="0"/>
                        <w:adjustRightInd w:val="0"/>
                        <w:jc w:val="center"/>
                        <w:rPr>
                          <w:rFonts w:ascii="Arial" w:hAnsi="Arial" w:cs="Arial"/>
                          <w:b/>
                          <w:bCs/>
                          <w:color w:val="008000"/>
                          <w:sz w:val="18"/>
                          <w:szCs w:val="18"/>
                        </w:rPr>
                      </w:pPr>
                      <w:r>
                        <w:rPr>
                          <w:rFonts w:ascii="Arial" w:hAnsi="Arial" w:cs="Arial"/>
                          <w:b/>
                          <w:bCs/>
                          <w:color w:val="008000"/>
                          <w:sz w:val="18"/>
                          <w:szCs w:val="18"/>
                        </w:rPr>
                        <w:t>www.wivelsfield.org</w:t>
                      </w:r>
                    </w:p>
                    <w:p w14:paraId="4658C48C" w14:textId="77777777" w:rsidR="00680950" w:rsidRPr="00F05524" w:rsidRDefault="00680950" w:rsidP="00FB46C7">
                      <w:pPr>
                        <w:widowControl w:val="0"/>
                        <w:autoSpaceDE w:val="0"/>
                        <w:autoSpaceDN w:val="0"/>
                        <w:adjustRightInd w:val="0"/>
                        <w:jc w:val="center"/>
                        <w:rPr>
                          <w:rFonts w:ascii="Arial" w:hAnsi="Arial" w:cs="Arial"/>
                          <w:b/>
                          <w:bCs/>
                          <w:color w:val="008000"/>
                          <w:sz w:val="18"/>
                          <w:szCs w:val="18"/>
                        </w:rPr>
                      </w:pPr>
                      <w:r>
                        <w:rPr>
                          <w:rFonts w:ascii="Arial" w:hAnsi="Arial" w:cs="Arial"/>
                          <w:b/>
                          <w:bCs/>
                          <w:color w:val="008000"/>
                          <w:sz w:val="18"/>
                          <w:szCs w:val="18"/>
                        </w:rPr>
                        <w:t>Headteacher: Mrs H Smith BA Hons NPQH</w:t>
                      </w:r>
                    </w:p>
                    <w:p w14:paraId="56790600" w14:textId="77777777" w:rsidR="00680950" w:rsidRDefault="00680950" w:rsidP="00FB46C7"/>
                  </w:txbxContent>
                </v:textbox>
              </v:shape>
            </w:pict>
          </mc:Fallback>
        </mc:AlternateContent>
      </w:r>
    </w:p>
    <w:p w14:paraId="33D3CE03" w14:textId="77777777" w:rsidR="00FB46C7" w:rsidRPr="009E58D5" w:rsidRDefault="00FB46C7" w:rsidP="00FB46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olor w:val="000000"/>
        </w:rPr>
      </w:pPr>
    </w:p>
    <w:p w14:paraId="5F9311EB" w14:textId="77777777" w:rsidR="00FB46C7" w:rsidRPr="009E58D5" w:rsidRDefault="00FB46C7" w:rsidP="00FB46C7">
      <w:pPr>
        <w:rPr>
          <w:rFonts w:ascii="Arial" w:hAnsi="Arial"/>
        </w:rPr>
      </w:pPr>
    </w:p>
    <w:p w14:paraId="2823537E" w14:textId="77777777" w:rsidR="00FB46C7" w:rsidRPr="009D260C" w:rsidRDefault="00FB46C7" w:rsidP="00FB46C7">
      <w:pPr>
        <w:rPr>
          <w:rFonts w:ascii="Arial" w:hAnsi="Arial" w:cs="Arial"/>
          <w:sz w:val="28"/>
          <w:szCs w:val="28"/>
        </w:rPr>
      </w:pPr>
    </w:p>
    <w:p w14:paraId="6E46CA8F" w14:textId="77777777" w:rsidR="00FB46C7" w:rsidRDefault="00FB46C7" w:rsidP="00FB46C7">
      <w:pPr>
        <w:widowControl w:val="0"/>
        <w:autoSpaceDE w:val="0"/>
        <w:autoSpaceDN w:val="0"/>
        <w:adjustRightInd w:val="0"/>
        <w:rPr>
          <w:rFonts w:ascii="Arial" w:hAnsi="Arial" w:cs="Arial"/>
        </w:rPr>
      </w:pPr>
      <w:r>
        <w:rPr>
          <w:rFonts w:ascii="Arial" w:hAnsi="Arial" w:cs="Arial"/>
        </w:rPr>
        <w:t>Dear Parents</w:t>
      </w:r>
    </w:p>
    <w:p w14:paraId="2CD5BC39" w14:textId="77777777" w:rsidR="00FB46C7" w:rsidRDefault="00FB46C7" w:rsidP="00FB46C7">
      <w:pPr>
        <w:widowControl w:val="0"/>
        <w:autoSpaceDE w:val="0"/>
        <w:autoSpaceDN w:val="0"/>
        <w:adjustRightInd w:val="0"/>
        <w:rPr>
          <w:rFonts w:ascii="Arial" w:hAnsi="Arial" w:cs="Arial"/>
        </w:rPr>
      </w:pPr>
    </w:p>
    <w:p w14:paraId="1EA29C51" w14:textId="77777777" w:rsidR="00FB46C7" w:rsidRDefault="00FB46C7" w:rsidP="00FB46C7">
      <w:pPr>
        <w:widowControl w:val="0"/>
        <w:autoSpaceDE w:val="0"/>
        <w:autoSpaceDN w:val="0"/>
        <w:adjustRightInd w:val="0"/>
        <w:rPr>
          <w:rFonts w:ascii="Arial" w:hAnsi="Arial" w:cs="Arial"/>
        </w:rPr>
      </w:pPr>
      <w:r>
        <w:rPr>
          <w:rFonts w:ascii="Arial" w:hAnsi="Arial" w:cs="Arial"/>
        </w:rPr>
        <w:t xml:space="preserve">We have a child in the school with a nut and sesame seed allergy.  This child has the potential to have a severe life threatening reaction to these foods. </w:t>
      </w:r>
    </w:p>
    <w:p w14:paraId="5F539F73" w14:textId="77777777" w:rsidR="00FB46C7" w:rsidRDefault="00FB46C7" w:rsidP="00FB46C7">
      <w:pPr>
        <w:widowControl w:val="0"/>
        <w:autoSpaceDE w:val="0"/>
        <w:autoSpaceDN w:val="0"/>
        <w:adjustRightInd w:val="0"/>
        <w:rPr>
          <w:rFonts w:ascii="Arial" w:hAnsi="Arial" w:cs="Arial"/>
        </w:rPr>
      </w:pPr>
    </w:p>
    <w:p w14:paraId="2618D852" w14:textId="77777777" w:rsidR="00FB46C7" w:rsidRDefault="00FB46C7" w:rsidP="00FB46C7">
      <w:pPr>
        <w:widowControl w:val="0"/>
        <w:autoSpaceDE w:val="0"/>
        <w:autoSpaceDN w:val="0"/>
        <w:adjustRightInd w:val="0"/>
        <w:rPr>
          <w:rFonts w:ascii="Arial" w:hAnsi="Arial" w:cs="Arial"/>
        </w:rPr>
      </w:pPr>
      <w:r>
        <w:rPr>
          <w:rFonts w:ascii="Arial" w:hAnsi="Arial" w:cs="Arial"/>
        </w:rPr>
        <w:t xml:space="preserve">Could I please ask you to be vigilant about not allowing nuts or sesame seeds and products into school, particularly in packed lunches.  Products which carry a nut or sesame warning due to possible contamination are acceptable, as long as they do not have nuts/sesame seeds as an ingredient.  We realise that it is easy to forget and we appreciate your assistance with this matter.  Should you require any further details, please speak to Mrs </w:t>
      </w:r>
      <w:r w:rsidR="004640B5">
        <w:rPr>
          <w:rFonts w:ascii="Arial" w:hAnsi="Arial" w:cs="Arial"/>
        </w:rPr>
        <w:t xml:space="preserve">Sarah Milton </w:t>
      </w:r>
      <w:r>
        <w:rPr>
          <w:rFonts w:ascii="Arial" w:hAnsi="Arial" w:cs="Arial"/>
        </w:rPr>
        <w:t>in the school office, or to myself.</w:t>
      </w:r>
    </w:p>
    <w:p w14:paraId="222F7797" w14:textId="77777777" w:rsidR="00FB46C7" w:rsidRDefault="00FB46C7" w:rsidP="00FB46C7">
      <w:pPr>
        <w:widowControl w:val="0"/>
        <w:autoSpaceDE w:val="0"/>
        <w:autoSpaceDN w:val="0"/>
        <w:adjustRightInd w:val="0"/>
        <w:rPr>
          <w:rFonts w:ascii="Arial" w:hAnsi="Arial" w:cs="Arial"/>
        </w:rPr>
      </w:pPr>
    </w:p>
    <w:p w14:paraId="120B9F5E" w14:textId="77777777" w:rsidR="00FB46C7" w:rsidRDefault="00FB46C7" w:rsidP="00FB46C7">
      <w:pPr>
        <w:widowControl w:val="0"/>
        <w:autoSpaceDE w:val="0"/>
        <w:autoSpaceDN w:val="0"/>
        <w:adjustRightInd w:val="0"/>
        <w:rPr>
          <w:rFonts w:ascii="Arial" w:hAnsi="Arial" w:cs="Arial"/>
        </w:rPr>
      </w:pPr>
      <w:r>
        <w:rPr>
          <w:rFonts w:ascii="Arial" w:hAnsi="Arial" w:cs="Arial"/>
        </w:rPr>
        <w:t>Thank you,</w:t>
      </w:r>
    </w:p>
    <w:p w14:paraId="62EDA5E0" w14:textId="77777777" w:rsidR="00FB46C7" w:rsidRDefault="00FB46C7" w:rsidP="00FB46C7">
      <w:pPr>
        <w:widowControl w:val="0"/>
        <w:autoSpaceDE w:val="0"/>
        <w:autoSpaceDN w:val="0"/>
        <w:adjustRightInd w:val="0"/>
        <w:rPr>
          <w:rFonts w:ascii="Arial" w:hAnsi="Arial" w:cs="Arial"/>
        </w:rPr>
      </w:pPr>
    </w:p>
    <w:p w14:paraId="52015C37" w14:textId="77777777" w:rsidR="00FB46C7" w:rsidRDefault="00FB46C7" w:rsidP="00FB46C7">
      <w:pPr>
        <w:widowControl w:val="0"/>
        <w:autoSpaceDE w:val="0"/>
        <w:autoSpaceDN w:val="0"/>
        <w:adjustRightInd w:val="0"/>
        <w:rPr>
          <w:rFonts w:ascii="Arial" w:hAnsi="Arial" w:cs="Arial"/>
        </w:rPr>
      </w:pPr>
      <w:r>
        <w:rPr>
          <w:rFonts w:ascii="Arial" w:hAnsi="Arial" w:cs="Arial"/>
        </w:rPr>
        <w:t>Yours sincerely</w:t>
      </w:r>
    </w:p>
    <w:p w14:paraId="193B7BA8" w14:textId="77777777" w:rsidR="00FB46C7" w:rsidRDefault="00FB46C7" w:rsidP="00FB46C7">
      <w:pPr>
        <w:widowControl w:val="0"/>
        <w:autoSpaceDE w:val="0"/>
        <w:autoSpaceDN w:val="0"/>
        <w:adjustRightInd w:val="0"/>
        <w:rPr>
          <w:rFonts w:ascii="Arial" w:hAnsi="Arial" w:cs="Arial"/>
        </w:rPr>
      </w:pPr>
      <w:r w:rsidRPr="007F2AC6">
        <w:rPr>
          <w:noProof/>
          <w:lang w:eastAsia="en-GB"/>
        </w:rPr>
        <w:drawing>
          <wp:inline distT="0" distB="0" distL="0" distR="0" wp14:anchorId="0DE782CA" wp14:editId="05912AC5">
            <wp:extent cx="2444115" cy="701040"/>
            <wp:effectExtent l="0" t="0" r="0" b="3810"/>
            <wp:docPr id="16" name="Picture 16" descr="H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4115" cy="701040"/>
                    </a:xfrm>
                    <a:prstGeom prst="rect">
                      <a:avLst/>
                    </a:prstGeom>
                    <a:noFill/>
                    <a:ln>
                      <a:noFill/>
                    </a:ln>
                  </pic:spPr>
                </pic:pic>
              </a:graphicData>
            </a:graphic>
          </wp:inline>
        </w:drawing>
      </w:r>
    </w:p>
    <w:p w14:paraId="1A038F0F" w14:textId="77777777" w:rsidR="00FB46C7" w:rsidRDefault="00FB46C7" w:rsidP="00FB46C7">
      <w:pPr>
        <w:widowControl w:val="0"/>
        <w:autoSpaceDE w:val="0"/>
        <w:autoSpaceDN w:val="0"/>
        <w:adjustRightInd w:val="0"/>
        <w:rPr>
          <w:rFonts w:ascii="Arial" w:hAnsi="Arial" w:cs="Arial"/>
        </w:rPr>
      </w:pPr>
    </w:p>
    <w:p w14:paraId="159400AD" w14:textId="77777777" w:rsidR="00FB46C7" w:rsidRDefault="00FB46C7" w:rsidP="00FB46C7">
      <w:pPr>
        <w:widowControl w:val="0"/>
        <w:autoSpaceDE w:val="0"/>
        <w:autoSpaceDN w:val="0"/>
        <w:adjustRightInd w:val="0"/>
        <w:rPr>
          <w:rFonts w:ascii="Arial" w:hAnsi="Arial" w:cs="Arial"/>
        </w:rPr>
      </w:pPr>
      <w:r>
        <w:rPr>
          <w:rFonts w:ascii="Arial" w:hAnsi="Arial" w:cs="Arial"/>
        </w:rPr>
        <w:t>Mrs H Smith</w:t>
      </w:r>
    </w:p>
    <w:p w14:paraId="69EAB899" w14:textId="77777777" w:rsidR="00FB46C7" w:rsidRDefault="00FB46C7" w:rsidP="00FB46C7">
      <w:pPr>
        <w:widowControl w:val="0"/>
        <w:autoSpaceDE w:val="0"/>
        <w:autoSpaceDN w:val="0"/>
        <w:adjustRightInd w:val="0"/>
        <w:rPr>
          <w:rFonts w:ascii="Arial" w:hAnsi="Arial" w:cs="Arial"/>
        </w:rPr>
      </w:pPr>
      <w:r>
        <w:rPr>
          <w:rFonts w:ascii="Arial" w:hAnsi="Arial" w:cs="Arial"/>
        </w:rPr>
        <w:t>Headteacher</w:t>
      </w:r>
    </w:p>
    <w:p w14:paraId="6CB8B7EC" w14:textId="77777777" w:rsidR="00FB46C7" w:rsidRPr="00FB46C7" w:rsidRDefault="00FB46C7" w:rsidP="00FB46C7">
      <w:pPr>
        <w:widowControl w:val="0"/>
        <w:autoSpaceDE w:val="0"/>
        <w:autoSpaceDN w:val="0"/>
        <w:adjustRightInd w:val="0"/>
        <w:rPr>
          <w:rFonts w:ascii="Arial" w:hAnsi="Arial" w:cs="Arial"/>
        </w:rPr>
      </w:pPr>
    </w:p>
    <w:p w14:paraId="0574B99F" w14:textId="77777777" w:rsidR="00BD46C4" w:rsidRPr="002F15BD" w:rsidRDefault="00FB46C7" w:rsidP="002F15BD">
      <w:pPr>
        <w:widowControl w:val="0"/>
        <w:autoSpaceDE w:val="0"/>
        <w:autoSpaceDN w:val="0"/>
        <w:adjustRightInd w:val="0"/>
        <w:rPr>
          <w:rFonts w:ascii="Arial" w:hAnsi="Arial" w:cs="Arial"/>
        </w:rPr>
      </w:pPr>
      <w:r w:rsidRPr="001C23DC">
        <w:rPr>
          <w:rFonts w:ascii="Arial" w:hAnsi="Arial" w:cs="Arial"/>
          <w:noProof/>
          <w:lang w:eastAsia="en-GB"/>
        </w:rPr>
        <w:drawing>
          <wp:inline distT="0" distB="0" distL="0" distR="0" wp14:anchorId="2D228190" wp14:editId="1FD13B6B">
            <wp:extent cx="717550" cy="469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7550" cy="469900"/>
                    </a:xfrm>
                    <a:prstGeom prst="rect">
                      <a:avLst/>
                    </a:prstGeom>
                    <a:noFill/>
                    <a:ln>
                      <a:noFill/>
                    </a:ln>
                  </pic:spPr>
                </pic:pic>
              </a:graphicData>
            </a:graphic>
          </wp:inline>
        </w:drawing>
      </w:r>
      <w:r>
        <w:rPr>
          <w:rFonts w:ascii="Arial" w:hAnsi="Arial" w:cs="Arial"/>
        </w:rPr>
        <w:t xml:space="preserve">                         </w:t>
      </w:r>
      <w:r w:rsidRPr="008C7EEA">
        <w:rPr>
          <w:rFonts w:ascii="Arial" w:hAnsi="Arial" w:cs="Arial"/>
          <w:noProof/>
          <w:lang w:eastAsia="en-GB"/>
        </w:rPr>
        <w:drawing>
          <wp:inline distT="0" distB="0" distL="0" distR="0" wp14:anchorId="38E14400" wp14:editId="34FA7C75">
            <wp:extent cx="709295" cy="632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9295" cy="632460"/>
                    </a:xfrm>
                    <a:prstGeom prst="rect">
                      <a:avLst/>
                    </a:prstGeom>
                    <a:noFill/>
                    <a:ln>
                      <a:noFill/>
                    </a:ln>
                  </pic:spPr>
                </pic:pic>
              </a:graphicData>
            </a:graphic>
          </wp:inline>
        </w:drawing>
      </w:r>
      <w:r>
        <w:rPr>
          <w:rFonts w:ascii="Arial" w:hAnsi="Arial" w:cs="Arial"/>
        </w:rPr>
        <w:t xml:space="preserve">                           </w:t>
      </w:r>
      <w:r w:rsidRPr="008C7EEA">
        <w:rPr>
          <w:rFonts w:ascii="Arial" w:hAnsi="Arial" w:cs="Arial"/>
          <w:noProof/>
          <w:lang w:eastAsia="en-GB"/>
        </w:rPr>
        <w:drawing>
          <wp:inline distT="0" distB="0" distL="0" distR="0" wp14:anchorId="088560C9" wp14:editId="7FDEAF0C">
            <wp:extent cx="657860" cy="57277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860" cy="572770"/>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1CEE49C3" wp14:editId="7C906E9D">
            <wp:extent cx="786130" cy="529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6130" cy="529590"/>
                    </a:xfrm>
                    <a:prstGeom prst="rect">
                      <a:avLst/>
                    </a:prstGeom>
                    <a:noFill/>
                    <a:ln>
                      <a:noFill/>
                    </a:ln>
                  </pic:spPr>
                </pic:pic>
              </a:graphicData>
            </a:graphic>
          </wp:inline>
        </w:drawing>
      </w:r>
      <w:r w:rsidR="002F15BD">
        <w:rPr>
          <w:rFonts w:ascii="Arial" w:hAnsi="Arial" w:cs="Arial"/>
        </w:rPr>
        <w:t xml:space="preserve">                       </w:t>
      </w:r>
    </w:p>
    <w:p w14:paraId="6A01B6FE" w14:textId="77777777" w:rsidR="00AA3865" w:rsidRPr="00A8774C" w:rsidRDefault="00AA3865" w:rsidP="00AA3865">
      <w:pPr>
        <w:jc w:val="center"/>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6" w:name="_Hlk144233270"/>
      <w:r w:rsidRPr="00A8774C">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Important</w:t>
      </w:r>
      <w:bookmarkEnd w:id="6"/>
      <w:r w:rsidRPr="00A8774C">
        <w:rPr>
          <w:rFonts w:ascii="Comic Sans MS" w:hAnsi="Comic Sans MS"/>
          <w:b/>
          <w:color w:val="0066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ED60AE2" w14:textId="18EB0A03" w:rsidR="00AA3865" w:rsidRPr="00DC3F6B" w:rsidRDefault="00F300E8" w:rsidP="00AF2914">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 child cann</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 come into Nursery</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w:t>
      </w:r>
      <w:r w:rsidRPr="00DC3F6B">
        <w:rPr>
          <w:rFonts w:ascii="Comic Sans MS" w:hAnsi="Comic Sans M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reason, please inform us as soon as possible, preferably before the beginning of the session/day.</w:t>
      </w:r>
    </w:p>
    <w:p w14:paraId="546C6D6C" w14:textId="75E97216" w:rsidR="00DC3F6B" w:rsidRPr="00DC3F6B" w:rsidRDefault="00992FB2" w:rsidP="00AF2914">
      <w:pPr>
        <w:pStyle w:val="ListParagraph"/>
        <w:numPr>
          <w:ilvl w:val="0"/>
          <w:numId w:val="6"/>
        </w:numPr>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a </w:t>
      </w:r>
      <w:r w:rsidR="00F300E8" w:rsidRPr="00DC3F6B">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very a strict 48 hour absence rule for any sickness or </w:t>
      </w:r>
      <w:r w:rsidR="00E64351" w:rsidRPr="00DC3F6B">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diarrhoea</w:t>
      </w:r>
      <w:r w:rsidRPr="00DC3F6B">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00E8" w:rsidRPr="00DC3F6B">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inform the </w:t>
      </w:r>
      <w:r w:rsidR="007C2874">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00F300E8" w:rsidRPr="00DC3F6B">
        <w:rPr>
          <w:rFonts w:ascii="Comic Sans MS" w:hAnsi="Comic Sans M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immediately if your child has suffered from this. </w:t>
      </w:r>
    </w:p>
    <w:p w14:paraId="5EAEA299" w14:textId="77777777" w:rsidR="00F300E8" w:rsidRPr="00DC3F6B" w:rsidRDefault="00F300E8" w:rsidP="00AF2914">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keep us informed of any medical conditions and allergies.</w:t>
      </w:r>
    </w:p>
    <w:p w14:paraId="6CA0A3AB" w14:textId="77777777" w:rsidR="00F300E8" w:rsidRPr="00DC3F6B" w:rsidRDefault="00F300E8" w:rsidP="00AF2914">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inform us if anyone else will be picking up your child rather than the usual collecting adult.  Please inform them of the password t</w:t>
      </w:r>
      <w:r w:rsidR="00873BEE"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then share with us on arrival.</w:t>
      </w:r>
    </w:p>
    <w:p w14:paraId="69B3BA06" w14:textId="561B7527" w:rsidR="00987810" w:rsidRPr="00DC3F6B" w:rsidRDefault="00873BEE" w:rsidP="00987810">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do let us know about </w:t>
      </w:r>
      <w:r w:rsidR="00522C6D">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situations</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home that may affect your child’s well-being at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e.g. Mum being away for the night, the dog being ill etc</w:t>
      </w:r>
      <w:r w:rsidR="00522C6D">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Don’t forget to share the happy events as well!</w:t>
      </w:r>
    </w:p>
    <w:p w14:paraId="2EF46F64" w14:textId="6444B91C" w:rsidR="00730CA5" w:rsidRPr="00DC3F6B" w:rsidRDefault="00730CA5" w:rsidP="00AF2914">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Parents/carers </w:t>
      </w:r>
      <w:r w:rsidRPr="00DC3F6B">
        <w:rPr>
          <w:rFonts w:ascii="Comic Sans MS" w:hAnsi="Comic Sans M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supervise their children once they have been handed to them at the end of the </w:t>
      </w:r>
      <w:r w:rsidR="007C287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 and we ask as a rule that you leave the premises by 3.45pm.  This is because we need to lock the school gate to keep a secure site for children attending after school care.</w:t>
      </w:r>
    </w:p>
    <w:p w14:paraId="726228CA" w14:textId="77777777" w:rsidR="00730CA5" w:rsidRPr="00DC3F6B" w:rsidRDefault="00730CA5" w:rsidP="00AF2914">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During drop off and pick up times please </w:t>
      </w:r>
      <w:r w:rsidRPr="00A86939">
        <w:rPr>
          <w:rFonts w:ascii="Comic Sans MS" w:hAnsi="Comic Sans M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school car park.  We</w:t>
      </w:r>
      <w:r w:rsidR="00522C6D">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not permit vehicles using this space while children are there.</w:t>
      </w:r>
    </w:p>
    <w:p w14:paraId="3AC3C8F1" w14:textId="6153F280" w:rsidR="00F300E8" w:rsidRPr="00DC3F6B" w:rsidRDefault="00992FB2" w:rsidP="00AF2914">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keep us up</w:t>
      </w:r>
      <w:r w:rsid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with any change of contact details, mobile phone numbers and email addresses.</w:t>
      </w:r>
    </w:p>
    <w:p w14:paraId="32471BF2" w14:textId="62CFAFF1" w:rsidR="00A86939" w:rsidRDefault="00992FB2" w:rsidP="00D34F8F">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read all </w:t>
      </w:r>
      <w:r w:rsid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communications</w:t>
      </w:r>
      <w:r w:rsidR="00522C6D" w:rsidRP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6939" w:rsidRP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1C4D">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Letters </w:t>
      </w:r>
      <w:r w:rsidR="00A86939" w:rsidRP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sent directly</w:t>
      </w:r>
      <w:r w:rsid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your email</w:t>
      </w:r>
      <w:r w:rsidR="00A86939" w:rsidRP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via Tapestry</w:t>
      </w:r>
      <w:r w:rsidR="00BD1C4D">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37F04D" w14:textId="6BF1B203" w:rsidR="00AF2914" w:rsidRPr="00A86939" w:rsidRDefault="00992FB2" w:rsidP="00D34F8F">
      <w:pPr>
        <w:pStyle w:val="ListParagraph"/>
        <w:numPr>
          <w:ilvl w:val="0"/>
          <w:numId w:val="6"/>
        </w:num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939">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name everything!</w:t>
      </w:r>
    </w:p>
    <w:p w14:paraId="110A6CDA" w14:textId="35F979B8" w:rsidR="00873BEE" w:rsidRDefault="00522C6D" w:rsidP="00873BEE">
      <w:pPr>
        <w:ind w:left="3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have a</w:t>
      </w:r>
      <w:r w:rsidR="00992FB2" w:rsidRPr="00DC3F6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 questions or concerns, please don’t hesitate to ask.  Many thanks for your</w:t>
      </w:r>
      <w:r w:rsidR="002D0926">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co-operation and understanding.</w:t>
      </w:r>
    </w:p>
    <w:p w14:paraId="57FEA77C" w14:textId="77777777" w:rsidR="00CF17F4" w:rsidRDefault="00CF17F4" w:rsidP="00873BEE">
      <w:pPr>
        <w:ind w:left="3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C140A" w14:textId="77777777" w:rsidR="00CF17F4" w:rsidRDefault="00CF17F4" w:rsidP="00873BEE">
      <w:pPr>
        <w:ind w:left="3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49B539" w14:textId="77777777" w:rsidR="00CF17F4" w:rsidRDefault="00CF17F4" w:rsidP="00873BEE">
      <w:pPr>
        <w:ind w:left="3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BA33A2" w14:textId="77777777" w:rsidR="00CF17F4" w:rsidRDefault="00CF17F4" w:rsidP="00873BEE">
      <w:pPr>
        <w:ind w:left="3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BA538" w14:textId="77777777" w:rsidR="00CF17F4" w:rsidRDefault="00CF17F4" w:rsidP="00873BEE">
      <w:pPr>
        <w:ind w:left="3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DE273D" w14:textId="77777777" w:rsidR="00CF17F4" w:rsidRDefault="00CF17F4" w:rsidP="00CF17F4">
      <w:pPr>
        <w:jc w:val="center"/>
        <w:rPr>
          <w:rFonts w:ascii="Arial" w:hAnsi="Arial" w:cs="Arial"/>
          <w:b/>
          <w:bCs/>
        </w:rPr>
      </w:pPr>
      <w:r>
        <w:rPr>
          <w:rFonts w:ascii="Arial" w:hAnsi="Arial" w:cs="Arial"/>
          <w:b/>
          <w:bCs/>
          <w:noProof/>
          <w:lang w:eastAsia="en-GB"/>
        </w:rPr>
        <w:lastRenderedPageBreak/>
        <w:drawing>
          <wp:inline distT="0" distB="0" distL="0" distR="0" wp14:anchorId="4BF086C1" wp14:editId="656E6E8E">
            <wp:extent cx="2294416" cy="1394356"/>
            <wp:effectExtent l="0" t="0" r="0" b="0"/>
            <wp:docPr id="21" name="Picture 21" descr="C:\Users\sthompson\Downloads\PTA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ompson\Downloads\PTA logo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4118" cy="1394175"/>
                    </a:xfrm>
                    <a:prstGeom prst="rect">
                      <a:avLst/>
                    </a:prstGeom>
                    <a:noFill/>
                    <a:ln>
                      <a:noFill/>
                    </a:ln>
                  </pic:spPr>
                </pic:pic>
              </a:graphicData>
            </a:graphic>
          </wp:inline>
        </w:drawing>
      </w:r>
    </w:p>
    <w:p w14:paraId="43943D74" w14:textId="77777777" w:rsidR="00CF17F4" w:rsidRDefault="00CF17F4" w:rsidP="00CF17F4">
      <w:pPr>
        <w:jc w:val="center"/>
        <w:rPr>
          <w:rFonts w:ascii="Arial" w:hAnsi="Arial" w:cs="Arial"/>
          <w:b/>
          <w:bCs/>
        </w:rPr>
      </w:pPr>
    </w:p>
    <w:p w14:paraId="2906735E" w14:textId="77777777" w:rsidR="00CF17F4" w:rsidRPr="002104FF" w:rsidRDefault="00CF17F4" w:rsidP="00CF17F4">
      <w:pPr>
        <w:jc w:val="center"/>
        <w:rPr>
          <w:rFonts w:ascii="Arial" w:hAnsi="Arial" w:cs="Arial"/>
          <w:b/>
          <w:bCs/>
        </w:rPr>
      </w:pPr>
      <w:r>
        <w:rPr>
          <w:rFonts w:ascii="Arial" w:hAnsi="Arial" w:cs="Arial"/>
          <w:b/>
          <w:bCs/>
        </w:rPr>
        <w:t>An</w:t>
      </w:r>
      <w:r w:rsidRPr="002104FF">
        <w:rPr>
          <w:rFonts w:ascii="Arial" w:hAnsi="Arial" w:cs="Arial"/>
          <w:b/>
          <w:bCs/>
        </w:rPr>
        <w:t xml:space="preserve"> Introduction to Wivelsfield Primary PTA</w:t>
      </w:r>
    </w:p>
    <w:p w14:paraId="7784AA06" w14:textId="77777777" w:rsidR="00CF17F4" w:rsidRPr="002104FF" w:rsidRDefault="00CF17F4" w:rsidP="00CF17F4">
      <w:pPr>
        <w:rPr>
          <w:rFonts w:ascii="Arial" w:hAnsi="Arial" w:cs="Arial"/>
        </w:rPr>
      </w:pPr>
      <w:r w:rsidRPr="002104FF">
        <w:rPr>
          <w:rFonts w:ascii="Arial" w:hAnsi="Arial" w:cs="Arial"/>
        </w:rPr>
        <w:t>The aim of the PTA is to raise money for ‘extras’ that cannot be funded by the school.</w:t>
      </w:r>
    </w:p>
    <w:p w14:paraId="377B8FF5" w14:textId="77777777" w:rsidR="00CF17F4" w:rsidRPr="002104FF" w:rsidRDefault="00CF17F4" w:rsidP="00CF17F4">
      <w:pPr>
        <w:rPr>
          <w:rFonts w:ascii="Arial" w:hAnsi="Arial" w:cs="Arial"/>
          <w:b/>
          <w:bCs/>
          <w:color w:val="70AD47" w:themeColor="accent6"/>
        </w:rPr>
      </w:pPr>
      <w:r w:rsidRPr="002104FF">
        <w:rPr>
          <w:rFonts w:ascii="Arial" w:hAnsi="Arial" w:cs="Arial"/>
          <w:b/>
          <w:bCs/>
          <w:color w:val="70AD47" w:themeColor="accent6"/>
        </w:rPr>
        <w:t>Who we are…</w:t>
      </w:r>
    </w:p>
    <w:p w14:paraId="1A4E7383" w14:textId="77777777" w:rsidR="00CF17F4" w:rsidRPr="002104FF" w:rsidRDefault="00CF17F4" w:rsidP="00CF17F4">
      <w:pPr>
        <w:rPr>
          <w:rFonts w:ascii="Arial" w:hAnsi="Arial" w:cs="Arial"/>
        </w:rPr>
      </w:pPr>
      <w:r w:rsidRPr="002104FF">
        <w:rPr>
          <w:rFonts w:ascii="Arial" w:hAnsi="Arial" w:cs="Arial"/>
        </w:rPr>
        <w:t>The PTA is a group of parents and teachers from the school who join the charity for an academic year to help raise funds for the school. Parents are given the opportunity to join the PTA at a meeting in October and can step down when they wish.</w:t>
      </w:r>
    </w:p>
    <w:p w14:paraId="4EB22355" w14:textId="77777777" w:rsidR="00CF17F4" w:rsidRPr="002104FF" w:rsidRDefault="00CF17F4" w:rsidP="00CF17F4">
      <w:pPr>
        <w:rPr>
          <w:rFonts w:ascii="Arial" w:hAnsi="Arial" w:cs="Arial"/>
          <w:b/>
          <w:bCs/>
          <w:color w:val="70AD47" w:themeColor="accent6"/>
        </w:rPr>
      </w:pPr>
      <w:r w:rsidRPr="002104FF">
        <w:rPr>
          <w:rFonts w:ascii="Arial" w:hAnsi="Arial" w:cs="Arial"/>
          <w:b/>
          <w:bCs/>
          <w:color w:val="70AD47" w:themeColor="accent6"/>
        </w:rPr>
        <w:t>What we do…</w:t>
      </w:r>
    </w:p>
    <w:p w14:paraId="23025D4E" w14:textId="77777777" w:rsidR="00CF17F4" w:rsidRPr="002104FF" w:rsidRDefault="00CF17F4" w:rsidP="00CF17F4">
      <w:pPr>
        <w:rPr>
          <w:rFonts w:ascii="Arial" w:hAnsi="Arial" w:cs="Arial"/>
        </w:rPr>
      </w:pPr>
      <w:r w:rsidRPr="002104FF">
        <w:rPr>
          <w:rFonts w:ascii="Arial" w:hAnsi="Arial" w:cs="Arial"/>
        </w:rPr>
        <w:t xml:space="preserve">We meet every couple of months (usually in a pub!) to brainstorm fundraising ideas and plan the delivery of the events. We all have busy lives so any amount of time that each member gives is well appreciated! </w:t>
      </w:r>
    </w:p>
    <w:p w14:paraId="2CC2429E" w14:textId="77777777" w:rsidR="00CF17F4" w:rsidRPr="002104FF" w:rsidRDefault="00CF17F4" w:rsidP="00CF17F4">
      <w:pPr>
        <w:rPr>
          <w:rFonts w:ascii="Arial" w:hAnsi="Arial" w:cs="Arial"/>
          <w:b/>
          <w:bCs/>
          <w:color w:val="70AD47" w:themeColor="accent6"/>
        </w:rPr>
      </w:pPr>
      <w:r w:rsidRPr="002104FF">
        <w:rPr>
          <w:rFonts w:ascii="Arial" w:hAnsi="Arial" w:cs="Arial"/>
          <w:b/>
          <w:bCs/>
          <w:color w:val="70AD47" w:themeColor="accent6"/>
        </w:rPr>
        <w:t>Events that we run…</w:t>
      </w:r>
    </w:p>
    <w:p w14:paraId="3382739A" w14:textId="4FFCF712" w:rsidR="00CF17F4" w:rsidRPr="002104FF" w:rsidRDefault="00CF17F4" w:rsidP="00CF17F4">
      <w:pPr>
        <w:rPr>
          <w:rFonts w:ascii="Arial" w:hAnsi="Arial" w:cs="Arial"/>
        </w:rPr>
      </w:pPr>
      <w:r>
        <w:rPr>
          <w:rFonts w:ascii="Arial" w:hAnsi="Arial" w:cs="Arial"/>
        </w:rPr>
        <w:t>Summer and Christmas fairs, s</w:t>
      </w:r>
      <w:r w:rsidRPr="002104FF">
        <w:rPr>
          <w:rFonts w:ascii="Arial" w:hAnsi="Arial" w:cs="Arial"/>
        </w:rPr>
        <w:t xml:space="preserve">chool disco’s and movie nights, a </w:t>
      </w:r>
      <w:r>
        <w:rPr>
          <w:rFonts w:ascii="Arial" w:hAnsi="Arial" w:cs="Arial"/>
        </w:rPr>
        <w:t xml:space="preserve">refreshment stop </w:t>
      </w:r>
      <w:r w:rsidRPr="002104FF">
        <w:rPr>
          <w:rFonts w:ascii="Arial" w:hAnsi="Arial" w:cs="Arial"/>
        </w:rPr>
        <w:t xml:space="preserve">at the London to Brighton Bike Ride, </w:t>
      </w:r>
      <w:r>
        <w:rPr>
          <w:rFonts w:ascii="Arial" w:hAnsi="Arial" w:cs="Arial"/>
        </w:rPr>
        <w:t>non-</w:t>
      </w:r>
      <w:r w:rsidRPr="002104FF">
        <w:rPr>
          <w:rFonts w:ascii="Arial" w:hAnsi="Arial" w:cs="Arial"/>
        </w:rPr>
        <w:t>uniform days</w:t>
      </w:r>
      <w:r>
        <w:rPr>
          <w:rFonts w:ascii="Arial" w:hAnsi="Arial" w:cs="Arial"/>
        </w:rPr>
        <w:t>, c</w:t>
      </w:r>
      <w:r w:rsidRPr="002104FF">
        <w:rPr>
          <w:rFonts w:ascii="Arial" w:hAnsi="Arial" w:cs="Arial"/>
        </w:rPr>
        <w:t>harity bin,</w:t>
      </w:r>
      <w:r>
        <w:rPr>
          <w:rFonts w:ascii="Arial" w:hAnsi="Arial" w:cs="Arial"/>
        </w:rPr>
        <w:t xml:space="preserve"> g</w:t>
      </w:r>
      <w:r w:rsidRPr="002104FF">
        <w:rPr>
          <w:rFonts w:ascii="Arial" w:hAnsi="Arial" w:cs="Arial"/>
        </w:rPr>
        <w:t xml:space="preserve">olf days and ice creams after school on Friday’s during the summer term!  </w:t>
      </w:r>
    </w:p>
    <w:p w14:paraId="2E99AA5F" w14:textId="77777777" w:rsidR="00CF17F4" w:rsidRPr="002104FF" w:rsidRDefault="00CF17F4" w:rsidP="00CF17F4">
      <w:pPr>
        <w:rPr>
          <w:rFonts w:ascii="Arial" w:hAnsi="Arial" w:cs="Arial"/>
          <w:b/>
          <w:bCs/>
          <w:color w:val="70AD47" w:themeColor="accent6"/>
        </w:rPr>
      </w:pPr>
      <w:r w:rsidRPr="002104FF">
        <w:rPr>
          <w:rFonts w:ascii="Arial" w:hAnsi="Arial" w:cs="Arial"/>
          <w:b/>
          <w:bCs/>
          <w:color w:val="70AD47" w:themeColor="accent6"/>
        </w:rPr>
        <w:t>How much we raise…</w:t>
      </w:r>
    </w:p>
    <w:p w14:paraId="5829C6AB" w14:textId="77777777" w:rsidR="00CF17F4" w:rsidRPr="002104FF" w:rsidRDefault="00CF17F4" w:rsidP="00CF17F4">
      <w:pPr>
        <w:rPr>
          <w:rFonts w:ascii="Arial" w:hAnsi="Arial" w:cs="Arial"/>
        </w:rPr>
      </w:pPr>
      <w:r w:rsidRPr="002104FF">
        <w:rPr>
          <w:rFonts w:ascii="Arial" w:hAnsi="Arial" w:cs="Arial"/>
        </w:rPr>
        <w:t>To date since September we have raised £5300, we are aiming to reach £7,500 by the end of the Summer term.</w:t>
      </w:r>
    </w:p>
    <w:p w14:paraId="55B764E3" w14:textId="77777777" w:rsidR="00CF17F4" w:rsidRPr="002104FF" w:rsidRDefault="00CF17F4" w:rsidP="00CF17F4">
      <w:pPr>
        <w:rPr>
          <w:rFonts w:ascii="Arial" w:hAnsi="Arial" w:cs="Arial"/>
          <w:b/>
          <w:bCs/>
          <w:color w:val="70AD47" w:themeColor="accent6"/>
        </w:rPr>
      </w:pPr>
      <w:r w:rsidRPr="002104FF">
        <w:rPr>
          <w:rFonts w:ascii="Arial" w:hAnsi="Arial" w:cs="Arial"/>
          <w:b/>
          <w:bCs/>
          <w:color w:val="70AD47" w:themeColor="accent6"/>
        </w:rPr>
        <w:t>What we spend it on…</w:t>
      </w:r>
    </w:p>
    <w:p w14:paraId="77A63F57" w14:textId="77777777" w:rsidR="00CF17F4" w:rsidRPr="002104FF" w:rsidRDefault="00CF17F4" w:rsidP="00CF17F4">
      <w:pPr>
        <w:rPr>
          <w:rFonts w:ascii="Arial" w:hAnsi="Arial" w:cs="Arial"/>
        </w:rPr>
      </w:pPr>
      <w:r w:rsidRPr="002104FF">
        <w:rPr>
          <w:rFonts w:ascii="Arial" w:hAnsi="Arial" w:cs="Arial"/>
        </w:rPr>
        <w:t>Forest school for all years, music lessons and instruments for the school, the outdoor classroom, shades for the playground.</w:t>
      </w:r>
    </w:p>
    <w:p w14:paraId="3FD8D581" w14:textId="77777777" w:rsidR="00CF17F4" w:rsidRPr="002104FF" w:rsidRDefault="00CF17F4" w:rsidP="00CF17F4">
      <w:pPr>
        <w:rPr>
          <w:rFonts w:ascii="Arial" w:hAnsi="Arial" w:cs="Arial"/>
          <w:b/>
          <w:bCs/>
          <w:color w:val="70AD47" w:themeColor="accent6"/>
        </w:rPr>
      </w:pPr>
      <w:r w:rsidRPr="002104FF">
        <w:rPr>
          <w:rFonts w:ascii="Arial" w:hAnsi="Arial" w:cs="Arial"/>
          <w:b/>
          <w:bCs/>
          <w:color w:val="70AD47" w:themeColor="accent6"/>
        </w:rPr>
        <w:t>What you can do…</w:t>
      </w:r>
    </w:p>
    <w:p w14:paraId="7C839B17" w14:textId="77777777" w:rsidR="00CF17F4" w:rsidRPr="002104FF" w:rsidRDefault="00CF17F4" w:rsidP="00CF17F4">
      <w:pPr>
        <w:rPr>
          <w:rFonts w:ascii="Arial" w:hAnsi="Arial" w:cs="Arial"/>
        </w:rPr>
      </w:pPr>
      <w:r w:rsidRPr="002104FF">
        <w:rPr>
          <w:rFonts w:ascii="Arial" w:hAnsi="Arial" w:cs="Arial"/>
        </w:rPr>
        <w:t>Fresh members and ideas are always very welcome. If you would like to discuss joining the PTA please feel free to speak to us. You will have the opportunity to formally join at the AGM in October.</w:t>
      </w:r>
    </w:p>
    <w:p w14:paraId="5FE1AA67" w14:textId="77777777" w:rsidR="00CF17F4" w:rsidRDefault="00CF17F4" w:rsidP="00CF17F4">
      <w:pPr>
        <w:rPr>
          <w:rFonts w:ascii="Arial" w:hAnsi="Arial" w:cs="Arial"/>
        </w:rPr>
      </w:pPr>
      <w:r w:rsidRPr="002104FF">
        <w:rPr>
          <w:rFonts w:ascii="Arial" w:hAnsi="Arial" w:cs="Arial"/>
        </w:rPr>
        <w:t>Otherwise, your help with donations for raffles and cake sales are always welcome!</w:t>
      </w:r>
    </w:p>
    <w:p w14:paraId="6F5324BB" w14:textId="77777777" w:rsidR="004640B5" w:rsidRDefault="004640B5" w:rsidP="00CF17F4">
      <w:pPr>
        <w:rPr>
          <w:rFonts w:ascii="Arial" w:hAnsi="Arial" w:cs="Arial"/>
        </w:rPr>
      </w:pPr>
    </w:p>
    <w:p w14:paraId="63B508AD" w14:textId="77777777" w:rsidR="004640B5" w:rsidRDefault="004640B5" w:rsidP="00CF17F4">
      <w:pPr>
        <w:rPr>
          <w:rFonts w:ascii="Arial" w:hAnsi="Arial" w:cs="Arial"/>
        </w:rPr>
      </w:pPr>
    </w:p>
    <w:p w14:paraId="413E24E0" w14:textId="27AAE14B" w:rsidR="00426601" w:rsidRDefault="00426601" w:rsidP="00344F93">
      <w:pPr>
        <w:rPr>
          <w:rFonts w:ascii="Arial" w:hAnsi="Arial" w:cs="Arial"/>
          <w:b/>
          <w:sz w:val="28"/>
          <w:szCs w:val="28"/>
        </w:rPr>
      </w:pPr>
    </w:p>
    <w:p w14:paraId="55B94C93" w14:textId="6191CB18" w:rsidR="00426601" w:rsidRDefault="00426601" w:rsidP="00344F93">
      <w:pPr>
        <w:rPr>
          <w:rFonts w:ascii="Arial" w:hAnsi="Arial" w:cs="Arial"/>
          <w:b/>
          <w:sz w:val="28"/>
          <w:szCs w:val="28"/>
        </w:rPr>
      </w:pPr>
    </w:p>
    <w:p w14:paraId="1949880A" w14:textId="77777777" w:rsidR="001A7647" w:rsidRDefault="00C0267E" w:rsidP="00AA3865">
      <w:pPr>
        <w:rPr>
          <w:rFonts w:ascii="Comic Sans MS" w:hAnsi="Comic Sans MS"/>
          <w:noProof/>
          <w:color w:val="FF0000"/>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67E">
        <w:rPr>
          <w:rFonts w:ascii="Comic Sans MS" w:hAnsi="Comic Sans MS"/>
          <w:noProof/>
          <w:color w:val="FF0000"/>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414B25FF" wp14:editId="7AFD91BB">
            <wp:extent cx="6358467" cy="905761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88619" cy="9100567"/>
                    </a:xfrm>
                    <a:prstGeom prst="rect">
                      <a:avLst/>
                    </a:prstGeom>
                  </pic:spPr>
                </pic:pic>
              </a:graphicData>
            </a:graphic>
          </wp:inline>
        </w:drawing>
      </w:r>
    </w:p>
    <w:sectPr w:rsidR="001A7647" w:rsidSect="00C870B5">
      <w:pgSz w:w="11906" w:h="16838"/>
      <w:pgMar w:top="1134" w:right="1440" w:bottom="851"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056EAA" w16cid:durableId="2898E2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1A30D" w14:textId="77777777" w:rsidR="003B5BD0" w:rsidRDefault="003B5BD0" w:rsidP="006F2516">
      <w:pPr>
        <w:spacing w:after="0" w:line="240" w:lineRule="auto"/>
      </w:pPr>
      <w:r>
        <w:separator/>
      </w:r>
    </w:p>
  </w:endnote>
  <w:endnote w:type="continuationSeparator" w:id="0">
    <w:p w14:paraId="39C1C26B" w14:textId="77777777" w:rsidR="003B5BD0" w:rsidRDefault="003B5BD0" w:rsidP="006F2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hrut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BA992" w14:textId="77777777" w:rsidR="003B5BD0" w:rsidRDefault="003B5BD0" w:rsidP="006F2516">
      <w:pPr>
        <w:spacing w:after="0" w:line="240" w:lineRule="auto"/>
      </w:pPr>
      <w:r>
        <w:separator/>
      </w:r>
    </w:p>
  </w:footnote>
  <w:footnote w:type="continuationSeparator" w:id="0">
    <w:p w14:paraId="697F6FFD" w14:textId="77777777" w:rsidR="003B5BD0" w:rsidRDefault="003B5BD0" w:rsidP="006F25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0043D"/>
    <w:multiLevelType w:val="hybridMultilevel"/>
    <w:tmpl w:val="8584B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61AF8"/>
    <w:multiLevelType w:val="hybridMultilevel"/>
    <w:tmpl w:val="0D26E478"/>
    <w:lvl w:ilvl="0" w:tplc="187CD6B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E170B22"/>
    <w:multiLevelType w:val="hybridMultilevel"/>
    <w:tmpl w:val="B57C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8248E"/>
    <w:multiLevelType w:val="hybridMultilevel"/>
    <w:tmpl w:val="A2D8E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15E92"/>
    <w:multiLevelType w:val="hybridMultilevel"/>
    <w:tmpl w:val="9B98C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E84420D"/>
    <w:multiLevelType w:val="hybridMultilevel"/>
    <w:tmpl w:val="7BD4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77487"/>
    <w:multiLevelType w:val="hybridMultilevel"/>
    <w:tmpl w:val="4FAAA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70315"/>
    <w:multiLevelType w:val="hybridMultilevel"/>
    <w:tmpl w:val="D272F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351A66"/>
    <w:multiLevelType w:val="hybridMultilevel"/>
    <w:tmpl w:val="BAE45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4"/>
  </w:num>
  <w:num w:numId="5">
    <w:abstractNumId w:val="2"/>
  </w:num>
  <w:num w:numId="6">
    <w:abstractNumId w:val="5"/>
  </w:num>
  <w:num w:numId="7">
    <w:abstractNumId w:val="6"/>
  </w:num>
  <w:num w:numId="8">
    <w:abstractNumId w:val="1"/>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th Howie">
    <w15:presenceInfo w15:providerId="None" w15:userId="Ruth How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80E"/>
    <w:rsid w:val="0000359F"/>
    <w:rsid w:val="00006251"/>
    <w:rsid w:val="00055408"/>
    <w:rsid w:val="0008373D"/>
    <w:rsid w:val="00084676"/>
    <w:rsid w:val="00097C0E"/>
    <w:rsid w:val="000A005C"/>
    <w:rsid w:val="000A33E9"/>
    <w:rsid w:val="000E1A90"/>
    <w:rsid w:val="00121448"/>
    <w:rsid w:val="00140B5D"/>
    <w:rsid w:val="0015494F"/>
    <w:rsid w:val="00160AC1"/>
    <w:rsid w:val="00163B64"/>
    <w:rsid w:val="001675D8"/>
    <w:rsid w:val="001714D5"/>
    <w:rsid w:val="001A7647"/>
    <w:rsid w:val="001D2E7B"/>
    <w:rsid w:val="00245E08"/>
    <w:rsid w:val="002926D0"/>
    <w:rsid w:val="002A6D0B"/>
    <w:rsid w:val="002B513C"/>
    <w:rsid w:val="002B7860"/>
    <w:rsid w:val="002D0926"/>
    <w:rsid w:val="002E05D8"/>
    <w:rsid w:val="002E3EFE"/>
    <w:rsid w:val="002F15BD"/>
    <w:rsid w:val="002F70EE"/>
    <w:rsid w:val="0033396B"/>
    <w:rsid w:val="0033480E"/>
    <w:rsid w:val="00343ECF"/>
    <w:rsid w:val="00344F93"/>
    <w:rsid w:val="003734BD"/>
    <w:rsid w:val="00374E5E"/>
    <w:rsid w:val="0039258E"/>
    <w:rsid w:val="00394C68"/>
    <w:rsid w:val="0039678B"/>
    <w:rsid w:val="003B5BD0"/>
    <w:rsid w:val="003E38DB"/>
    <w:rsid w:val="00403B4F"/>
    <w:rsid w:val="0040536D"/>
    <w:rsid w:val="0040798E"/>
    <w:rsid w:val="004116B9"/>
    <w:rsid w:val="004208AB"/>
    <w:rsid w:val="00426601"/>
    <w:rsid w:val="004409F2"/>
    <w:rsid w:val="00450EAD"/>
    <w:rsid w:val="00454963"/>
    <w:rsid w:val="004640B5"/>
    <w:rsid w:val="004A4F84"/>
    <w:rsid w:val="004B1E43"/>
    <w:rsid w:val="004B3E21"/>
    <w:rsid w:val="004D4CE3"/>
    <w:rsid w:val="004E20D2"/>
    <w:rsid w:val="004E3C6D"/>
    <w:rsid w:val="004F4915"/>
    <w:rsid w:val="00522C6D"/>
    <w:rsid w:val="005269B4"/>
    <w:rsid w:val="00545FBB"/>
    <w:rsid w:val="005529FD"/>
    <w:rsid w:val="00566584"/>
    <w:rsid w:val="00583169"/>
    <w:rsid w:val="0059014B"/>
    <w:rsid w:val="005C04B7"/>
    <w:rsid w:val="005D20BA"/>
    <w:rsid w:val="005F3ED8"/>
    <w:rsid w:val="0063778F"/>
    <w:rsid w:val="00670528"/>
    <w:rsid w:val="00680950"/>
    <w:rsid w:val="00683B00"/>
    <w:rsid w:val="00693A53"/>
    <w:rsid w:val="006A2AE8"/>
    <w:rsid w:val="006E16F7"/>
    <w:rsid w:val="006F2516"/>
    <w:rsid w:val="006F300C"/>
    <w:rsid w:val="0071364E"/>
    <w:rsid w:val="00730CA5"/>
    <w:rsid w:val="00733607"/>
    <w:rsid w:val="00746819"/>
    <w:rsid w:val="00766C74"/>
    <w:rsid w:val="00782111"/>
    <w:rsid w:val="00794605"/>
    <w:rsid w:val="007955E9"/>
    <w:rsid w:val="007A0E65"/>
    <w:rsid w:val="007A6D55"/>
    <w:rsid w:val="007B4803"/>
    <w:rsid w:val="007C2874"/>
    <w:rsid w:val="007C72AC"/>
    <w:rsid w:val="007D2B7E"/>
    <w:rsid w:val="007E04CF"/>
    <w:rsid w:val="007E4ABD"/>
    <w:rsid w:val="007F0364"/>
    <w:rsid w:val="007F0A54"/>
    <w:rsid w:val="0081322E"/>
    <w:rsid w:val="00822981"/>
    <w:rsid w:val="00845029"/>
    <w:rsid w:val="0084698A"/>
    <w:rsid w:val="00861729"/>
    <w:rsid w:val="008660FF"/>
    <w:rsid w:val="00873BEE"/>
    <w:rsid w:val="00881A7C"/>
    <w:rsid w:val="00887D47"/>
    <w:rsid w:val="00894092"/>
    <w:rsid w:val="00896585"/>
    <w:rsid w:val="008C70AD"/>
    <w:rsid w:val="008D3203"/>
    <w:rsid w:val="008E1A6C"/>
    <w:rsid w:val="008E4F82"/>
    <w:rsid w:val="008F4B01"/>
    <w:rsid w:val="00914B55"/>
    <w:rsid w:val="00987810"/>
    <w:rsid w:val="009878AE"/>
    <w:rsid w:val="00992FB2"/>
    <w:rsid w:val="009A0C08"/>
    <w:rsid w:val="009F0E9E"/>
    <w:rsid w:val="00A0427E"/>
    <w:rsid w:val="00A062D7"/>
    <w:rsid w:val="00A14C99"/>
    <w:rsid w:val="00A3577F"/>
    <w:rsid w:val="00A831AA"/>
    <w:rsid w:val="00A86939"/>
    <w:rsid w:val="00A8774C"/>
    <w:rsid w:val="00A94A4F"/>
    <w:rsid w:val="00AA3865"/>
    <w:rsid w:val="00AE6237"/>
    <w:rsid w:val="00AF2914"/>
    <w:rsid w:val="00B21F93"/>
    <w:rsid w:val="00B6242C"/>
    <w:rsid w:val="00B64DBE"/>
    <w:rsid w:val="00B8383A"/>
    <w:rsid w:val="00B83A5A"/>
    <w:rsid w:val="00BA4CF2"/>
    <w:rsid w:val="00BB75AB"/>
    <w:rsid w:val="00BD1C4D"/>
    <w:rsid w:val="00BD46C4"/>
    <w:rsid w:val="00C0267E"/>
    <w:rsid w:val="00C232F8"/>
    <w:rsid w:val="00C43D26"/>
    <w:rsid w:val="00C54846"/>
    <w:rsid w:val="00C57416"/>
    <w:rsid w:val="00C870B5"/>
    <w:rsid w:val="00C92CDF"/>
    <w:rsid w:val="00C93274"/>
    <w:rsid w:val="00CA0D7F"/>
    <w:rsid w:val="00CC5885"/>
    <w:rsid w:val="00CD4435"/>
    <w:rsid w:val="00CF1484"/>
    <w:rsid w:val="00CF17F4"/>
    <w:rsid w:val="00D1347B"/>
    <w:rsid w:val="00D25962"/>
    <w:rsid w:val="00D47564"/>
    <w:rsid w:val="00DA62B6"/>
    <w:rsid w:val="00DC104F"/>
    <w:rsid w:val="00DC3F6B"/>
    <w:rsid w:val="00DE4E52"/>
    <w:rsid w:val="00DE7641"/>
    <w:rsid w:val="00E37CB8"/>
    <w:rsid w:val="00E5429C"/>
    <w:rsid w:val="00E57A7E"/>
    <w:rsid w:val="00E57E62"/>
    <w:rsid w:val="00E64351"/>
    <w:rsid w:val="00E85D6B"/>
    <w:rsid w:val="00E93684"/>
    <w:rsid w:val="00EA367B"/>
    <w:rsid w:val="00EA70E0"/>
    <w:rsid w:val="00EC236D"/>
    <w:rsid w:val="00ED469D"/>
    <w:rsid w:val="00EE32F6"/>
    <w:rsid w:val="00EE5581"/>
    <w:rsid w:val="00EF45B2"/>
    <w:rsid w:val="00EF7D78"/>
    <w:rsid w:val="00F13D33"/>
    <w:rsid w:val="00F207E8"/>
    <w:rsid w:val="00F23362"/>
    <w:rsid w:val="00F23BCC"/>
    <w:rsid w:val="00F300E8"/>
    <w:rsid w:val="00F51C13"/>
    <w:rsid w:val="00F560D5"/>
    <w:rsid w:val="00F746DC"/>
    <w:rsid w:val="00F83568"/>
    <w:rsid w:val="00FA3135"/>
    <w:rsid w:val="00FA761B"/>
    <w:rsid w:val="00FB46C7"/>
    <w:rsid w:val="00FE0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4071"/>
  <w15:chartTrackingRefBased/>
  <w15:docId w15:val="{C8EADDCD-E8E5-4D78-A65B-B5D463CA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A6C"/>
    <w:pPr>
      <w:ind w:left="720"/>
      <w:contextualSpacing/>
    </w:pPr>
  </w:style>
  <w:style w:type="paragraph" w:styleId="Header">
    <w:name w:val="header"/>
    <w:basedOn w:val="Normal"/>
    <w:link w:val="HeaderChar"/>
    <w:uiPriority w:val="99"/>
    <w:unhideWhenUsed/>
    <w:rsid w:val="006F25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516"/>
  </w:style>
  <w:style w:type="paragraph" w:styleId="Footer">
    <w:name w:val="footer"/>
    <w:basedOn w:val="Normal"/>
    <w:link w:val="FooterChar"/>
    <w:uiPriority w:val="99"/>
    <w:unhideWhenUsed/>
    <w:rsid w:val="006F25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516"/>
  </w:style>
  <w:style w:type="table" w:styleId="TableGrid">
    <w:name w:val="Table Grid"/>
    <w:basedOn w:val="TableNormal"/>
    <w:uiPriority w:val="39"/>
    <w:rsid w:val="00163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4DBE"/>
    <w:rPr>
      <w:color w:val="0563C1" w:themeColor="hyperlink"/>
      <w:u w:val="single"/>
    </w:rPr>
  </w:style>
  <w:style w:type="character" w:customStyle="1" w:styleId="UnresolvedMention">
    <w:name w:val="Unresolved Mention"/>
    <w:basedOn w:val="DefaultParagraphFont"/>
    <w:uiPriority w:val="99"/>
    <w:semiHidden/>
    <w:unhideWhenUsed/>
    <w:rsid w:val="00B64DBE"/>
    <w:rPr>
      <w:color w:val="605E5C"/>
      <w:shd w:val="clear" w:color="auto" w:fill="E1DFDD"/>
    </w:rPr>
  </w:style>
  <w:style w:type="character" w:styleId="CommentReference">
    <w:name w:val="annotation reference"/>
    <w:basedOn w:val="DefaultParagraphFont"/>
    <w:uiPriority w:val="99"/>
    <w:semiHidden/>
    <w:unhideWhenUsed/>
    <w:rsid w:val="00B6242C"/>
    <w:rPr>
      <w:sz w:val="16"/>
      <w:szCs w:val="16"/>
    </w:rPr>
  </w:style>
  <w:style w:type="paragraph" w:styleId="CommentText">
    <w:name w:val="annotation text"/>
    <w:basedOn w:val="Normal"/>
    <w:link w:val="CommentTextChar"/>
    <w:uiPriority w:val="99"/>
    <w:semiHidden/>
    <w:unhideWhenUsed/>
    <w:rsid w:val="00B6242C"/>
    <w:pPr>
      <w:spacing w:line="240" w:lineRule="auto"/>
    </w:pPr>
    <w:rPr>
      <w:sz w:val="20"/>
      <w:szCs w:val="20"/>
    </w:rPr>
  </w:style>
  <w:style w:type="character" w:customStyle="1" w:styleId="CommentTextChar">
    <w:name w:val="Comment Text Char"/>
    <w:basedOn w:val="DefaultParagraphFont"/>
    <w:link w:val="CommentText"/>
    <w:uiPriority w:val="99"/>
    <w:semiHidden/>
    <w:rsid w:val="00B6242C"/>
    <w:rPr>
      <w:sz w:val="20"/>
      <w:szCs w:val="20"/>
    </w:rPr>
  </w:style>
  <w:style w:type="paragraph" w:styleId="CommentSubject">
    <w:name w:val="annotation subject"/>
    <w:basedOn w:val="CommentText"/>
    <w:next w:val="CommentText"/>
    <w:link w:val="CommentSubjectChar"/>
    <w:uiPriority w:val="99"/>
    <w:semiHidden/>
    <w:unhideWhenUsed/>
    <w:rsid w:val="00B6242C"/>
    <w:rPr>
      <w:b/>
      <w:bCs/>
    </w:rPr>
  </w:style>
  <w:style w:type="character" w:customStyle="1" w:styleId="CommentSubjectChar">
    <w:name w:val="Comment Subject Char"/>
    <w:basedOn w:val="CommentTextChar"/>
    <w:link w:val="CommentSubject"/>
    <w:uiPriority w:val="99"/>
    <w:semiHidden/>
    <w:rsid w:val="00B6242C"/>
    <w:rPr>
      <w:b/>
      <w:bCs/>
      <w:sz w:val="20"/>
      <w:szCs w:val="20"/>
    </w:rPr>
  </w:style>
  <w:style w:type="paragraph" w:styleId="BalloonText">
    <w:name w:val="Balloon Text"/>
    <w:basedOn w:val="Normal"/>
    <w:link w:val="BalloonTextChar"/>
    <w:uiPriority w:val="99"/>
    <w:semiHidden/>
    <w:unhideWhenUsed/>
    <w:rsid w:val="00B62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42C"/>
    <w:rPr>
      <w:rFonts w:ascii="Segoe UI" w:hAnsi="Segoe UI" w:cs="Segoe UI"/>
      <w:sz w:val="18"/>
      <w:szCs w:val="18"/>
    </w:rPr>
  </w:style>
  <w:style w:type="character" w:styleId="FollowedHyperlink">
    <w:name w:val="FollowedHyperlink"/>
    <w:basedOn w:val="DefaultParagraphFont"/>
    <w:uiPriority w:val="99"/>
    <w:semiHidden/>
    <w:unhideWhenUsed/>
    <w:rsid w:val="003E38DB"/>
    <w:rPr>
      <w:color w:val="954F72" w:themeColor="followedHyperlink"/>
      <w:u w:val="single"/>
    </w:rPr>
  </w:style>
  <w:style w:type="paragraph" w:styleId="NormalWeb">
    <w:name w:val="Normal (Web)"/>
    <w:basedOn w:val="Normal"/>
    <w:uiPriority w:val="99"/>
    <w:semiHidden/>
    <w:unhideWhenUsed/>
    <w:rsid w:val="001675D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326288">
      <w:bodyDiv w:val="1"/>
      <w:marLeft w:val="0"/>
      <w:marRight w:val="0"/>
      <w:marTop w:val="0"/>
      <w:marBottom w:val="0"/>
      <w:divBdr>
        <w:top w:val="none" w:sz="0" w:space="0" w:color="auto"/>
        <w:left w:val="none" w:sz="0" w:space="0" w:color="auto"/>
        <w:bottom w:val="none" w:sz="0" w:space="0" w:color="auto"/>
        <w:right w:val="none" w:sz="0" w:space="0" w:color="auto"/>
      </w:divBdr>
    </w:div>
    <w:div w:id="20609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ursery@wivelsfield.e-sussex.sch.uk" TargetMode="External"/><Relationship Id="rId18" Type="http://schemas.openxmlformats.org/officeDocument/2006/relationships/hyperlink" Target="mailto:nursery@wivelsfield.e-sussex.sch.uk" TargetMode="External"/><Relationship Id="rId39" Type="http://schemas.openxmlformats.org/officeDocument/2006/relationships/image" Target="media/image14.jpeg"/><Relationship Id="rId34" Type="http://schemas.openxmlformats.org/officeDocument/2006/relationships/hyperlink" Target="https://www.bundabergnow.com/2019/12/15/tasty-healthy-lunchboxes/" TargetMode="Externa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hyperlink" Target="https://creativecommons.org/licenses/by-nc-nd/3.0/"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leanneb@wivelsfield.e-sussex.sch.uk" TargetMode="External"/><Relationship Id="rId28" Type="http://schemas.openxmlformats.org/officeDocument/2006/relationships/hyperlink" Target="https://www.flickr.com/photos/cole007/6046232640" TargetMode="External"/><Relationship Id="rId36" Type="http://schemas.openxmlformats.org/officeDocument/2006/relationships/hyperlink" Target="https://www.freepngimg.com/png/53974-baby-clothes-download-image-download-free-image" TargetMode="External"/><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www.flickr.com/photos/cole007/6046232640"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am@wivelsfield.e-sussex.sch.uk" TargetMode="External"/><Relationship Id="rId27" Type="http://schemas.openxmlformats.org/officeDocument/2006/relationships/hyperlink" Target="https://www.flickr.com/photos/cole007/6046232640" TargetMode="Externa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png"/><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yeeonline.eastsussex.gov.uk/Synergy/Parents/default.aspx"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20890-5C60-4A39-8CC1-13F68190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1843</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ESCC</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Andee Mason</dc:creator>
  <cp:keywords/>
  <dc:description/>
  <cp:lastModifiedBy>Wivelsfield School office</cp:lastModifiedBy>
  <cp:revision>11</cp:revision>
  <cp:lastPrinted>2025-01-14T10:57:00Z</cp:lastPrinted>
  <dcterms:created xsi:type="dcterms:W3CDTF">2025-01-14T10:48:00Z</dcterms:created>
  <dcterms:modified xsi:type="dcterms:W3CDTF">2025-06-05T16:57:00Z</dcterms:modified>
</cp:coreProperties>
</file>